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FA7D" w14:textId="5779AEA8" w:rsidR="00372593" w:rsidRPr="00815E7B" w:rsidRDefault="00372593">
      <w:pPr>
        <w:pStyle w:val="AnisimoffLegal"/>
        <w:numPr>
          <w:ilvl w:val="0"/>
          <w:numId w:val="0"/>
        </w:numPr>
        <w:jc w:val="center"/>
        <w:rPr>
          <w:b/>
          <w:bCs/>
          <w:sz w:val="22"/>
          <w:szCs w:val="22"/>
        </w:rPr>
      </w:pPr>
      <w:r w:rsidRPr="00815E7B">
        <w:rPr>
          <w:b/>
          <w:bCs/>
          <w:sz w:val="22"/>
          <w:szCs w:val="22"/>
        </w:rPr>
        <w:t>“</w:t>
      </w:r>
      <w:r w:rsidR="00D60280">
        <w:rPr>
          <w:b/>
          <w:bCs/>
          <w:sz w:val="22"/>
          <w:szCs w:val="22"/>
        </w:rPr>
        <w:t>MARKET MONEY</w:t>
      </w:r>
      <w:r w:rsidRPr="00815E7B">
        <w:rPr>
          <w:b/>
          <w:bCs/>
          <w:sz w:val="22"/>
          <w:szCs w:val="22"/>
        </w:rPr>
        <w:t>” PROMOTION</w:t>
      </w:r>
    </w:p>
    <w:p w14:paraId="12B96D06" w14:textId="77777777" w:rsidR="0034429B" w:rsidRPr="00815E7B" w:rsidRDefault="0034429B">
      <w:pPr>
        <w:pStyle w:val="AnisimoffLegal"/>
        <w:numPr>
          <w:ilvl w:val="0"/>
          <w:numId w:val="0"/>
        </w:numPr>
        <w:jc w:val="center"/>
        <w:rPr>
          <w:b/>
          <w:bCs/>
          <w:color w:val="FF0000"/>
          <w:sz w:val="22"/>
          <w:szCs w:val="22"/>
        </w:rPr>
      </w:pPr>
    </w:p>
    <w:p w14:paraId="6E9829F6" w14:textId="77777777" w:rsidR="0034429B" w:rsidRPr="00815E7B" w:rsidRDefault="0034429B">
      <w:pPr>
        <w:pStyle w:val="AnisimoffLegal"/>
        <w:numPr>
          <w:ilvl w:val="0"/>
          <w:numId w:val="0"/>
        </w:numPr>
        <w:jc w:val="center"/>
        <w:rPr>
          <w:b/>
          <w:bCs/>
          <w:sz w:val="22"/>
          <w:szCs w:val="22"/>
        </w:rPr>
      </w:pPr>
      <w:r w:rsidRPr="00815E7B">
        <w:rPr>
          <w:b/>
          <w:bCs/>
          <w:sz w:val="22"/>
          <w:szCs w:val="22"/>
        </w:rPr>
        <w:t>TERMS AND CONDITIONS</w:t>
      </w:r>
    </w:p>
    <w:p w14:paraId="237B0990" w14:textId="77777777" w:rsidR="00F6543D" w:rsidRPr="00815E7B" w:rsidRDefault="00F6543D">
      <w:pPr>
        <w:pStyle w:val="AnisimoffLegal"/>
        <w:numPr>
          <w:ilvl w:val="0"/>
          <w:numId w:val="0"/>
        </w:numPr>
        <w:jc w:val="center"/>
        <w:rPr>
          <w:b/>
          <w:bCs/>
          <w:sz w:val="22"/>
          <w:szCs w:val="22"/>
        </w:rPr>
      </w:pPr>
    </w:p>
    <w:p w14:paraId="53E889CB" w14:textId="77777777" w:rsidR="0034429B" w:rsidRPr="009D01D5" w:rsidRDefault="0034429B">
      <w:pPr>
        <w:numPr>
          <w:ilvl w:val="0"/>
          <w:numId w:val="2"/>
        </w:numPr>
        <w:tabs>
          <w:tab w:val="clear" w:pos="720"/>
          <w:tab w:val="num" w:pos="-720"/>
        </w:tabs>
        <w:ind w:left="0"/>
        <w:jc w:val="both"/>
        <w:rPr>
          <w:rFonts w:cs="Arial"/>
          <w:sz w:val="22"/>
          <w:szCs w:val="22"/>
        </w:rPr>
      </w:pPr>
      <w:bookmarkStart w:id="0" w:name="_Toc139791098"/>
      <w:r w:rsidRPr="009D01D5">
        <w:rPr>
          <w:rFonts w:cs="Arial"/>
          <w:sz w:val="22"/>
          <w:szCs w:val="22"/>
        </w:rPr>
        <w:t>Information on how to enter and the prize(s) form part of these Terms and Conditions. Participation in this promotion is deemed acceptance of these Terms and Conditions.</w:t>
      </w:r>
    </w:p>
    <w:p w14:paraId="1AFB177A" w14:textId="77777777" w:rsidR="0034429B" w:rsidRPr="009D01D5" w:rsidRDefault="0034429B" w:rsidP="0034429B">
      <w:pPr>
        <w:jc w:val="both"/>
        <w:rPr>
          <w:rFonts w:cs="Arial"/>
          <w:sz w:val="22"/>
          <w:szCs w:val="22"/>
        </w:rPr>
      </w:pPr>
    </w:p>
    <w:p w14:paraId="02924ABC" w14:textId="4589F221" w:rsidR="006213F3" w:rsidRPr="009D01D5" w:rsidRDefault="006213F3" w:rsidP="0034429B">
      <w:pPr>
        <w:jc w:val="both"/>
        <w:rPr>
          <w:rFonts w:cs="Arial"/>
          <w:b/>
          <w:bCs/>
          <w:sz w:val="22"/>
          <w:szCs w:val="22"/>
        </w:rPr>
      </w:pPr>
      <w:r w:rsidRPr="009D01D5">
        <w:rPr>
          <w:rFonts w:cs="Arial"/>
          <w:b/>
          <w:bCs/>
          <w:sz w:val="22"/>
          <w:szCs w:val="22"/>
        </w:rPr>
        <w:t>ELIGIBILITY</w:t>
      </w:r>
    </w:p>
    <w:p w14:paraId="0D83BF89" w14:textId="77777777" w:rsidR="006213F3" w:rsidRPr="009D01D5" w:rsidRDefault="006213F3" w:rsidP="0034429B">
      <w:pPr>
        <w:jc w:val="both"/>
        <w:rPr>
          <w:rFonts w:cs="Arial"/>
          <w:sz w:val="22"/>
          <w:szCs w:val="22"/>
        </w:rPr>
      </w:pPr>
    </w:p>
    <w:p w14:paraId="46F9BFD7" w14:textId="2049A563" w:rsidR="0034429B" w:rsidRPr="009D01D5" w:rsidRDefault="0034429B">
      <w:pPr>
        <w:numPr>
          <w:ilvl w:val="0"/>
          <w:numId w:val="2"/>
        </w:numPr>
        <w:tabs>
          <w:tab w:val="clear" w:pos="720"/>
          <w:tab w:val="num" w:pos="0"/>
        </w:tabs>
        <w:ind w:left="0"/>
        <w:jc w:val="both"/>
        <w:rPr>
          <w:rFonts w:cs="Arial"/>
          <w:sz w:val="22"/>
          <w:szCs w:val="22"/>
        </w:rPr>
      </w:pPr>
      <w:r w:rsidRPr="009D01D5">
        <w:rPr>
          <w:rFonts w:cs="Arial"/>
          <w:sz w:val="22"/>
          <w:szCs w:val="22"/>
        </w:rPr>
        <w:t>Entry is only open to Australian residents aged 1</w:t>
      </w:r>
      <w:r w:rsidR="00D60280" w:rsidRPr="009D01D5">
        <w:rPr>
          <w:rFonts w:cs="Arial"/>
          <w:sz w:val="22"/>
          <w:szCs w:val="22"/>
        </w:rPr>
        <w:t>8</w:t>
      </w:r>
      <w:r w:rsidRPr="009D01D5">
        <w:rPr>
          <w:rFonts w:cs="Arial"/>
          <w:sz w:val="22"/>
          <w:szCs w:val="22"/>
        </w:rPr>
        <w:t xml:space="preserve"> years or over.</w:t>
      </w:r>
    </w:p>
    <w:p w14:paraId="523BD485" w14:textId="77777777" w:rsidR="0034429B" w:rsidRPr="009D01D5" w:rsidRDefault="0034429B" w:rsidP="0034429B">
      <w:pPr>
        <w:pStyle w:val="MediumGrid1-Accent21"/>
        <w:ind w:left="0"/>
        <w:rPr>
          <w:rFonts w:cs="Arial"/>
          <w:sz w:val="22"/>
          <w:szCs w:val="22"/>
        </w:rPr>
      </w:pPr>
    </w:p>
    <w:p w14:paraId="0397E7BA" w14:textId="7E00B94F" w:rsidR="0034429B" w:rsidRPr="009D01D5" w:rsidRDefault="0034429B">
      <w:pPr>
        <w:numPr>
          <w:ilvl w:val="0"/>
          <w:numId w:val="2"/>
        </w:numPr>
        <w:tabs>
          <w:tab w:val="clear" w:pos="720"/>
          <w:tab w:val="num" w:pos="0"/>
        </w:tabs>
        <w:ind w:left="0"/>
        <w:jc w:val="both"/>
        <w:rPr>
          <w:rFonts w:cs="Arial"/>
          <w:sz w:val="22"/>
          <w:szCs w:val="22"/>
        </w:rPr>
      </w:pPr>
      <w:r w:rsidRPr="009D01D5">
        <w:rPr>
          <w:rFonts w:cs="Arial"/>
          <w:sz w:val="22"/>
          <w:szCs w:val="22"/>
        </w:rPr>
        <w:t xml:space="preserve">Employees (and their immediate families) of the Promoter, </w:t>
      </w:r>
      <w:r w:rsidR="00D60280" w:rsidRPr="009D01D5">
        <w:rPr>
          <w:rFonts w:cs="Arial"/>
          <w:sz w:val="22"/>
          <w:szCs w:val="22"/>
        </w:rPr>
        <w:t>P</w:t>
      </w:r>
      <w:r w:rsidRPr="009D01D5">
        <w:rPr>
          <w:rFonts w:cs="Arial"/>
          <w:sz w:val="22"/>
          <w:szCs w:val="22"/>
        </w:rPr>
        <w:t xml:space="preserve">articipating </w:t>
      </w:r>
      <w:r w:rsidR="00D60280" w:rsidRPr="009D01D5">
        <w:rPr>
          <w:rFonts w:cs="Arial"/>
          <w:sz w:val="22"/>
          <w:szCs w:val="22"/>
        </w:rPr>
        <w:t>R</w:t>
      </w:r>
      <w:r w:rsidRPr="009D01D5">
        <w:rPr>
          <w:rFonts w:cs="Arial"/>
          <w:sz w:val="22"/>
          <w:szCs w:val="22"/>
        </w:rPr>
        <w:t>etailers</w:t>
      </w:r>
      <w:r w:rsidR="00D60280" w:rsidRPr="009D01D5">
        <w:rPr>
          <w:rFonts w:cs="Arial"/>
          <w:b/>
          <w:bCs/>
          <w:sz w:val="22"/>
          <w:szCs w:val="22"/>
        </w:rPr>
        <w:t xml:space="preserve"> (defined below) </w:t>
      </w:r>
      <w:r w:rsidRPr="009D01D5">
        <w:rPr>
          <w:rFonts w:cs="Arial"/>
          <w:sz w:val="22"/>
          <w:szCs w:val="22"/>
        </w:rPr>
        <w:t xml:space="preserve">and agencies associated with this promotion are ineligible to enter. Immediate family means any of the following: spouse, ex-spouse, de-facto spouse, child or </w:t>
      </w:r>
      <w:proofErr w:type="gramStart"/>
      <w:r w:rsidRPr="009D01D5">
        <w:rPr>
          <w:rFonts w:cs="Arial"/>
          <w:sz w:val="22"/>
          <w:szCs w:val="22"/>
        </w:rPr>
        <w:t>step-child</w:t>
      </w:r>
      <w:proofErr w:type="gramEnd"/>
      <w:r w:rsidRPr="009D01D5">
        <w:rPr>
          <w:rFonts w:cs="Arial"/>
          <w:sz w:val="22"/>
          <w:szCs w:val="22"/>
        </w:rPr>
        <w:t xml:space="preserve"> (whether natural or by adoption), parent, </w:t>
      </w:r>
      <w:proofErr w:type="gramStart"/>
      <w:r w:rsidRPr="009D01D5">
        <w:rPr>
          <w:rFonts w:cs="Arial"/>
          <w:sz w:val="22"/>
          <w:szCs w:val="22"/>
        </w:rPr>
        <w:t>step-parent</w:t>
      </w:r>
      <w:proofErr w:type="gramEnd"/>
      <w:r w:rsidRPr="009D01D5">
        <w:rPr>
          <w:rFonts w:cs="Arial"/>
          <w:sz w:val="22"/>
          <w:szCs w:val="22"/>
        </w:rPr>
        <w:t xml:space="preserve">, grandparent, step-grandparent, uncle, aunt, niece, nephew, brother, sister, </w:t>
      </w:r>
      <w:proofErr w:type="gramStart"/>
      <w:r w:rsidRPr="009D01D5">
        <w:rPr>
          <w:rFonts w:cs="Arial"/>
          <w:sz w:val="22"/>
          <w:szCs w:val="22"/>
        </w:rPr>
        <w:t>step-brother</w:t>
      </w:r>
      <w:proofErr w:type="gramEnd"/>
      <w:r w:rsidRPr="009D01D5">
        <w:rPr>
          <w:rFonts w:cs="Arial"/>
          <w:sz w:val="22"/>
          <w:szCs w:val="22"/>
        </w:rPr>
        <w:t xml:space="preserve">, </w:t>
      </w:r>
      <w:proofErr w:type="gramStart"/>
      <w:r w:rsidRPr="009D01D5">
        <w:rPr>
          <w:rFonts w:cs="Arial"/>
          <w:sz w:val="22"/>
          <w:szCs w:val="22"/>
        </w:rPr>
        <w:t>step-sister</w:t>
      </w:r>
      <w:proofErr w:type="gramEnd"/>
      <w:r w:rsidRPr="009D01D5">
        <w:rPr>
          <w:rFonts w:cs="Arial"/>
          <w:sz w:val="22"/>
          <w:szCs w:val="22"/>
        </w:rPr>
        <w:t xml:space="preserve"> or 1</w:t>
      </w:r>
      <w:r w:rsidRPr="009D01D5">
        <w:rPr>
          <w:rFonts w:cs="Arial"/>
          <w:sz w:val="22"/>
          <w:szCs w:val="22"/>
          <w:vertAlign w:val="superscript"/>
        </w:rPr>
        <w:t>st</w:t>
      </w:r>
      <w:r w:rsidRPr="009D01D5">
        <w:rPr>
          <w:rFonts w:cs="Arial"/>
          <w:sz w:val="22"/>
          <w:szCs w:val="22"/>
        </w:rPr>
        <w:t xml:space="preserve"> cousin. </w:t>
      </w:r>
    </w:p>
    <w:p w14:paraId="75A16C96" w14:textId="77777777" w:rsidR="00372593" w:rsidRPr="009D01D5" w:rsidRDefault="00372593">
      <w:pPr>
        <w:jc w:val="both"/>
        <w:rPr>
          <w:rFonts w:cs="Arial"/>
          <w:b/>
          <w:bCs/>
          <w:color w:val="FF0000"/>
          <w:sz w:val="22"/>
          <w:szCs w:val="22"/>
          <w:highlight w:val="yellow"/>
        </w:rPr>
      </w:pPr>
    </w:p>
    <w:p w14:paraId="13625BD4" w14:textId="51642AF3" w:rsidR="006213F3" w:rsidRPr="009D01D5" w:rsidRDefault="006213F3">
      <w:pPr>
        <w:jc w:val="both"/>
        <w:rPr>
          <w:rFonts w:cs="Arial"/>
          <w:b/>
          <w:bCs/>
          <w:sz w:val="22"/>
          <w:szCs w:val="22"/>
        </w:rPr>
      </w:pPr>
      <w:r w:rsidRPr="009D01D5">
        <w:rPr>
          <w:rFonts w:cs="Arial"/>
          <w:b/>
          <w:bCs/>
          <w:sz w:val="22"/>
          <w:szCs w:val="22"/>
        </w:rPr>
        <w:t>PROMOTION PERIOD</w:t>
      </w:r>
    </w:p>
    <w:p w14:paraId="7FDADA5B" w14:textId="77777777" w:rsidR="006213F3" w:rsidRPr="009D01D5" w:rsidRDefault="006213F3">
      <w:pPr>
        <w:jc w:val="both"/>
        <w:rPr>
          <w:rFonts w:cs="Arial"/>
          <w:b/>
          <w:bCs/>
          <w:color w:val="FF0000"/>
          <w:sz w:val="22"/>
          <w:szCs w:val="22"/>
          <w:highlight w:val="yellow"/>
        </w:rPr>
      </w:pPr>
    </w:p>
    <w:p w14:paraId="403FF276" w14:textId="3F6BD4C9" w:rsidR="0034429B" w:rsidRPr="009D01D5" w:rsidRDefault="0034429B">
      <w:pPr>
        <w:numPr>
          <w:ilvl w:val="0"/>
          <w:numId w:val="2"/>
        </w:numPr>
        <w:tabs>
          <w:tab w:val="clear" w:pos="720"/>
          <w:tab w:val="num" w:pos="0"/>
        </w:tabs>
        <w:ind w:left="0"/>
        <w:jc w:val="both"/>
        <w:rPr>
          <w:rFonts w:cs="Arial"/>
          <w:bCs/>
          <w:sz w:val="22"/>
          <w:szCs w:val="22"/>
        </w:rPr>
      </w:pPr>
      <w:r w:rsidRPr="009D01D5">
        <w:rPr>
          <w:rFonts w:cs="Arial"/>
          <w:bCs/>
          <w:sz w:val="22"/>
          <w:szCs w:val="22"/>
        </w:rPr>
        <w:t xml:space="preserve">Entries into the promotion open on </w:t>
      </w:r>
      <w:r w:rsidR="00D60280" w:rsidRPr="009D01D5">
        <w:rPr>
          <w:rFonts w:cs="Arial"/>
          <w:bCs/>
          <w:sz w:val="22"/>
          <w:szCs w:val="22"/>
        </w:rPr>
        <w:t xml:space="preserve">17/08/2026 </w:t>
      </w:r>
      <w:r w:rsidRPr="009D01D5">
        <w:rPr>
          <w:rFonts w:cs="Arial"/>
          <w:bCs/>
          <w:sz w:val="22"/>
          <w:szCs w:val="22"/>
        </w:rPr>
        <w:t xml:space="preserve">and close at </w:t>
      </w:r>
      <w:r w:rsidR="00D60280" w:rsidRPr="009D01D5">
        <w:rPr>
          <w:rFonts w:cs="Arial"/>
          <w:bCs/>
          <w:sz w:val="22"/>
          <w:szCs w:val="22"/>
        </w:rPr>
        <w:t xml:space="preserve">11:59pm AEST on </w:t>
      </w:r>
      <w:del w:id="1" w:author="Amy Mackie" w:date="2026-08-28T12:29:00Z" w16du:dateUtc="2026-08-28T02:29:00Z">
        <w:r w:rsidR="00D60280" w:rsidRPr="009D01D5" w:rsidDel="00430D1C">
          <w:rPr>
            <w:rFonts w:cs="Arial"/>
            <w:bCs/>
            <w:sz w:val="22"/>
            <w:szCs w:val="22"/>
          </w:rPr>
          <w:delText>31/08/2026</w:delText>
        </w:r>
      </w:del>
      <w:ins w:id="2" w:author="Amy Mackie" w:date="2026-08-28T12:29:00Z" w16du:dateUtc="2026-08-28T02:29:00Z">
        <w:r w:rsidR="00430D1C">
          <w:rPr>
            <w:rFonts w:cs="Arial"/>
            <w:bCs/>
            <w:sz w:val="22"/>
            <w:szCs w:val="22"/>
          </w:rPr>
          <w:t>06/09/2026</w:t>
        </w:r>
      </w:ins>
      <w:r w:rsidR="00D60280" w:rsidRPr="009D01D5">
        <w:rPr>
          <w:rFonts w:cs="Arial"/>
          <w:bCs/>
          <w:sz w:val="22"/>
          <w:szCs w:val="22"/>
        </w:rPr>
        <w:t xml:space="preserve"> or once all instant win prizes have been won, whichever is first to occur </w:t>
      </w:r>
      <w:r w:rsidRPr="009D01D5">
        <w:rPr>
          <w:rFonts w:cs="Arial"/>
          <w:bCs/>
          <w:sz w:val="22"/>
          <w:szCs w:val="22"/>
        </w:rPr>
        <w:t>(“</w:t>
      </w:r>
      <w:r w:rsidRPr="009D01D5">
        <w:rPr>
          <w:rFonts w:cs="Arial"/>
          <w:b/>
          <w:bCs/>
          <w:sz w:val="22"/>
          <w:szCs w:val="22"/>
        </w:rPr>
        <w:t>Promotional Period</w:t>
      </w:r>
      <w:r w:rsidRPr="009D01D5">
        <w:rPr>
          <w:rFonts w:cs="Arial"/>
          <w:bCs/>
          <w:sz w:val="22"/>
          <w:szCs w:val="22"/>
        </w:rPr>
        <w:t>”).</w:t>
      </w:r>
    </w:p>
    <w:p w14:paraId="0339030A" w14:textId="77777777" w:rsidR="006213F3" w:rsidRPr="009D01D5" w:rsidRDefault="006213F3" w:rsidP="006213F3">
      <w:pPr>
        <w:rPr>
          <w:rFonts w:cs="Arial"/>
          <w:bCs/>
          <w:sz w:val="22"/>
          <w:szCs w:val="22"/>
        </w:rPr>
      </w:pPr>
    </w:p>
    <w:p w14:paraId="46C1853F" w14:textId="0901A875" w:rsidR="006213F3" w:rsidRPr="009D01D5" w:rsidRDefault="006213F3" w:rsidP="006213F3">
      <w:pPr>
        <w:rPr>
          <w:rFonts w:cs="Arial"/>
          <w:b/>
          <w:sz w:val="22"/>
          <w:szCs w:val="22"/>
        </w:rPr>
      </w:pPr>
      <w:r w:rsidRPr="009D01D5">
        <w:rPr>
          <w:rFonts w:cs="Arial"/>
          <w:b/>
          <w:sz w:val="22"/>
          <w:szCs w:val="22"/>
        </w:rPr>
        <w:t>ENTRY DETAILS</w:t>
      </w:r>
    </w:p>
    <w:p w14:paraId="17B489CB" w14:textId="77777777" w:rsidR="006213F3" w:rsidRPr="009D01D5" w:rsidRDefault="006213F3" w:rsidP="006213F3">
      <w:pPr>
        <w:rPr>
          <w:rFonts w:cs="Arial"/>
          <w:bCs/>
          <w:sz w:val="22"/>
          <w:szCs w:val="22"/>
        </w:rPr>
      </w:pPr>
    </w:p>
    <w:p w14:paraId="7620652A" w14:textId="2867A4BC" w:rsidR="008E0553" w:rsidRPr="001311C1" w:rsidRDefault="00D60280" w:rsidP="008E0553">
      <w:pPr>
        <w:numPr>
          <w:ilvl w:val="0"/>
          <w:numId w:val="2"/>
        </w:numPr>
        <w:tabs>
          <w:tab w:val="clear" w:pos="720"/>
          <w:tab w:val="num" w:pos="0"/>
        </w:tabs>
        <w:ind w:left="0"/>
        <w:jc w:val="both"/>
        <w:rPr>
          <w:rFonts w:cs="Arial"/>
          <w:sz w:val="22"/>
          <w:szCs w:val="22"/>
        </w:rPr>
      </w:pPr>
      <w:r w:rsidRPr="009D01D5">
        <w:rPr>
          <w:rFonts w:cs="Arial"/>
          <w:bCs/>
          <w:sz w:val="22"/>
          <w:szCs w:val="22"/>
        </w:rPr>
        <w:t>A participating centre is any shopping centre listed in Annexure A (each a “</w:t>
      </w:r>
      <w:r w:rsidRPr="009D01D5">
        <w:rPr>
          <w:rFonts w:cs="Arial"/>
          <w:b/>
          <w:sz w:val="22"/>
          <w:szCs w:val="22"/>
        </w:rPr>
        <w:t>Participating Centre</w:t>
      </w:r>
      <w:r w:rsidRPr="009D01D5">
        <w:rPr>
          <w:rFonts w:cs="Arial"/>
          <w:bCs/>
          <w:sz w:val="22"/>
          <w:szCs w:val="22"/>
        </w:rPr>
        <w:t xml:space="preserve">”). </w:t>
      </w:r>
      <w:r w:rsidRPr="009D01D5">
        <w:rPr>
          <w:rFonts w:cs="Arial"/>
          <w:sz w:val="22"/>
          <w:szCs w:val="22"/>
        </w:rPr>
        <w:t>A participating retailer</w:t>
      </w:r>
      <w:r w:rsidRPr="009D01D5">
        <w:rPr>
          <w:rFonts w:cs="Arial"/>
          <w:b/>
          <w:sz w:val="22"/>
          <w:szCs w:val="22"/>
        </w:rPr>
        <w:t xml:space="preserve"> </w:t>
      </w:r>
      <w:r w:rsidRPr="009D01D5">
        <w:rPr>
          <w:rFonts w:cs="Arial"/>
          <w:sz w:val="22"/>
          <w:szCs w:val="22"/>
        </w:rPr>
        <w:t xml:space="preserve">is any retailer located </w:t>
      </w:r>
      <w:r w:rsidR="00646B20" w:rsidRPr="009D01D5">
        <w:rPr>
          <w:rFonts w:cs="Arial"/>
          <w:sz w:val="22"/>
          <w:szCs w:val="22"/>
        </w:rPr>
        <w:t>within a Participating</w:t>
      </w:r>
      <w:r w:rsidRPr="009D01D5">
        <w:rPr>
          <w:rFonts w:cs="Arial"/>
          <w:sz w:val="22"/>
          <w:szCs w:val="22"/>
        </w:rPr>
        <w:t xml:space="preserve"> Centre (</w:t>
      </w:r>
      <w:r w:rsidR="00646B20" w:rsidRPr="009D01D5">
        <w:rPr>
          <w:rFonts w:cs="Arial"/>
          <w:sz w:val="22"/>
          <w:szCs w:val="22"/>
        </w:rPr>
        <w:t xml:space="preserve">each a </w:t>
      </w:r>
      <w:r w:rsidRPr="009D01D5">
        <w:rPr>
          <w:rFonts w:cs="Arial"/>
          <w:sz w:val="22"/>
          <w:szCs w:val="22"/>
        </w:rPr>
        <w:t>“</w:t>
      </w:r>
      <w:r w:rsidRPr="009D01D5">
        <w:rPr>
          <w:rFonts w:cs="Arial"/>
          <w:b/>
          <w:bCs/>
          <w:sz w:val="22"/>
          <w:szCs w:val="22"/>
        </w:rPr>
        <w:t>Participating Retailer</w:t>
      </w:r>
      <w:r w:rsidRPr="009D01D5">
        <w:rPr>
          <w:rFonts w:cs="Arial"/>
          <w:sz w:val="22"/>
          <w:szCs w:val="22"/>
        </w:rPr>
        <w:t>”)</w:t>
      </w:r>
      <w:r w:rsidR="009D01D5" w:rsidRPr="009D01D5">
        <w:rPr>
          <w:rFonts w:cs="Arial"/>
          <w:sz w:val="22"/>
          <w:szCs w:val="22"/>
        </w:rPr>
        <w:t xml:space="preserve"> excluding any excluded retailer</w:t>
      </w:r>
      <w:r w:rsidRPr="009D01D5">
        <w:rPr>
          <w:rFonts w:cs="Arial"/>
          <w:sz w:val="22"/>
          <w:szCs w:val="22"/>
        </w:rPr>
        <w:t>.</w:t>
      </w:r>
      <w:r w:rsidR="008E0553" w:rsidRPr="009D01D5">
        <w:rPr>
          <w:rFonts w:cs="Arial"/>
          <w:sz w:val="22"/>
          <w:szCs w:val="22"/>
        </w:rPr>
        <w:t xml:space="preserve"> An </w:t>
      </w:r>
      <w:r w:rsidR="008E0553" w:rsidRPr="009D01D5">
        <w:rPr>
          <w:rFonts w:cs="Arial"/>
          <w:b/>
          <w:sz w:val="22"/>
          <w:szCs w:val="22"/>
        </w:rPr>
        <w:t xml:space="preserve">“Excluded Retailer” </w:t>
      </w:r>
      <w:r w:rsidR="008E0553" w:rsidRPr="009D01D5">
        <w:rPr>
          <w:rFonts w:cs="Arial"/>
          <w:bCs/>
          <w:sz w:val="22"/>
          <w:szCs w:val="22"/>
        </w:rPr>
        <w:t>is any retailer</w:t>
      </w:r>
      <w:r w:rsidR="009D01D5" w:rsidRPr="009D01D5">
        <w:rPr>
          <w:rFonts w:cs="Arial"/>
          <w:bCs/>
          <w:sz w:val="22"/>
          <w:szCs w:val="22"/>
        </w:rPr>
        <w:t xml:space="preserve"> </w:t>
      </w:r>
      <w:r w:rsidR="009D01D5">
        <w:rPr>
          <w:rFonts w:cs="Arial"/>
          <w:bCs/>
          <w:sz w:val="22"/>
          <w:szCs w:val="22"/>
        </w:rPr>
        <w:t xml:space="preserve">within </w:t>
      </w:r>
      <w:r w:rsidR="008E0553" w:rsidRPr="009D01D5">
        <w:rPr>
          <w:rFonts w:cs="Arial"/>
          <w:bCs/>
          <w:sz w:val="22"/>
          <w:szCs w:val="22"/>
        </w:rPr>
        <w:t>a Participating Centre</w:t>
      </w:r>
      <w:r w:rsidR="003166FD">
        <w:rPr>
          <w:rFonts w:cs="Arial"/>
          <w:bCs/>
          <w:sz w:val="22"/>
          <w:szCs w:val="22"/>
        </w:rPr>
        <w:t xml:space="preserve"> that falls within one or more of the following categories</w:t>
      </w:r>
      <w:r w:rsidR="008E0553" w:rsidRPr="009D01D5">
        <w:rPr>
          <w:rFonts w:cs="Arial"/>
          <w:bCs/>
          <w:sz w:val="22"/>
          <w:szCs w:val="22"/>
        </w:rPr>
        <w:t xml:space="preserve">: </w:t>
      </w:r>
    </w:p>
    <w:p w14:paraId="5184AD25" w14:textId="77777777" w:rsidR="009D01D5" w:rsidRPr="009D01D5" w:rsidRDefault="009D01D5" w:rsidP="009D01D5">
      <w:pPr>
        <w:jc w:val="both"/>
        <w:rPr>
          <w:rFonts w:cs="Arial"/>
          <w:bCs/>
          <w:sz w:val="22"/>
          <w:szCs w:val="22"/>
        </w:rPr>
      </w:pPr>
    </w:p>
    <w:p w14:paraId="08750ADE"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sectPr w:rsidR="009D01D5" w:rsidRPr="009D01D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pPr>
    </w:p>
    <w:p w14:paraId="0EA49C1F"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Liquor stores</w:t>
      </w:r>
    </w:p>
    <w:p w14:paraId="5C0619F1"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Tobacconists/vape stores</w:t>
      </w:r>
    </w:p>
    <w:p w14:paraId="711E13BB"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Fuel stations</w:t>
      </w:r>
    </w:p>
    <w:p w14:paraId="29E7DD54"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TAB/lottery-only outlets</w:t>
      </w:r>
    </w:p>
    <w:p w14:paraId="3F22A4AD"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Banks and financial institutions</w:t>
      </w:r>
    </w:p>
    <w:p w14:paraId="2F144D6D"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Medical centres and specialist clinics</w:t>
      </w:r>
    </w:p>
    <w:p w14:paraId="2E647A6A"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Universities</w:t>
      </w:r>
    </w:p>
    <w:p w14:paraId="5FB90D25"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BUPA </w:t>
      </w:r>
    </w:p>
    <w:p w14:paraId="593A4012"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Medibank</w:t>
      </w:r>
    </w:p>
    <w:p w14:paraId="3C27CFD5"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Australia Post</w:t>
      </w:r>
    </w:p>
    <w:p w14:paraId="3876FB0E" w14:textId="6F9B841A" w:rsidR="009D01D5" w:rsidRDefault="009D01D5" w:rsidP="001311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Swim Schools</w:t>
      </w:r>
    </w:p>
    <w:p w14:paraId="0D2E982E" w14:textId="77777777" w:rsidR="009D01D5" w:rsidRPr="009D01D5" w:rsidRDefault="009D01D5" w:rsidP="008E0553">
      <w:pPr>
        <w:jc w:val="both"/>
        <w:rPr>
          <w:rFonts w:cs="Arial"/>
          <w:sz w:val="22"/>
          <w:szCs w:val="22"/>
        </w:rPr>
        <w:sectPr w:rsidR="009D01D5" w:rsidRPr="009D01D5" w:rsidSect="001311C1">
          <w:type w:val="continuous"/>
          <w:pgSz w:w="11906" w:h="16838"/>
          <w:pgMar w:top="1440" w:right="1800" w:bottom="1440" w:left="1800" w:header="708" w:footer="708" w:gutter="0"/>
          <w:cols w:num="3" w:space="708"/>
          <w:titlePg/>
          <w:docGrid w:linePitch="360"/>
        </w:sectPr>
      </w:pPr>
    </w:p>
    <w:p w14:paraId="2C89583D" w14:textId="77777777" w:rsidR="008E0553" w:rsidRPr="009D01D5" w:rsidRDefault="008E0553" w:rsidP="008E0553">
      <w:pPr>
        <w:jc w:val="both"/>
        <w:rPr>
          <w:rFonts w:cs="Arial"/>
          <w:sz w:val="22"/>
          <w:szCs w:val="22"/>
        </w:rPr>
      </w:pPr>
    </w:p>
    <w:bookmarkEnd w:id="0"/>
    <w:p w14:paraId="390E1014" w14:textId="24AC47FB" w:rsidR="00C21C5C" w:rsidRPr="009D01D5" w:rsidRDefault="00372593">
      <w:pPr>
        <w:numPr>
          <w:ilvl w:val="0"/>
          <w:numId w:val="2"/>
        </w:numPr>
        <w:tabs>
          <w:tab w:val="clear" w:pos="720"/>
          <w:tab w:val="num" w:pos="-720"/>
        </w:tabs>
        <w:ind w:left="0"/>
        <w:jc w:val="both"/>
        <w:rPr>
          <w:rFonts w:cs="Arial"/>
          <w:sz w:val="22"/>
          <w:szCs w:val="22"/>
        </w:rPr>
      </w:pPr>
      <w:r w:rsidRPr="009D01D5">
        <w:rPr>
          <w:rFonts w:cs="Arial"/>
          <w:sz w:val="22"/>
          <w:szCs w:val="22"/>
        </w:rPr>
        <w:t xml:space="preserve">To be eligible to enter, individuals must </w:t>
      </w:r>
      <w:r w:rsidR="00D60280" w:rsidRPr="009D01D5">
        <w:rPr>
          <w:rFonts w:cs="Arial"/>
          <w:sz w:val="22"/>
          <w:szCs w:val="22"/>
        </w:rPr>
        <w:t xml:space="preserve">spend $100 or more in a </w:t>
      </w:r>
      <w:r w:rsidR="00C21C5C" w:rsidRPr="009D01D5">
        <w:rPr>
          <w:rFonts w:cs="Arial"/>
          <w:sz w:val="22"/>
          <w:szCs w:val="22"/>
        </w:rPr>
        <w:t xml:space="preserve">maximum of three (3) Participating Retailers, at a single </w:t>
      </w:r>
      <w:r w:rsidR="00D60280" w:rsidRPr="009D01D5">
        <w:rPr>
          <w:rFonts w:cs="Arial"/>
          <w:sz w:val="22"/>
          <w:szCs w:val="22"/>
        </w:rPr>
        <w:t>Participating Centre</w:t>
      </w:r>
      <w:r w:rsidR="00C21C5C" w:rsidRPr="009D01D5">
        <w:rPr>
          <w:rFonts w:cs="Arial"/>
          <w:sz w:val="22"/>
          <w:szCs w:val="22"/>
        </w:rPr>
        <w:t xml:space="preserve"> on a single day</w:t>
      </w:r>
      <w:r w:rsidR="00D60280" w:rsidRPr="009D01D5">
        <w:rPr>
          <w:rFonts w:cs="Arial"/>
          <w:sz w:val="22"/>
          <w:szCs w:val="22"/>
        </w:rPr>
        <w:t xml:space="preserve"> during the Promotion Period (“</w:t>
      </w:r>
      <w:r w:rsidR="00D60280" w:rsidRPr="009D01D5">
        <w:rPr>
          <w:rFonts w:cs="Arial"/>
          <w:b/>
          <w:bCs/>
          <w:sz w:val="22"/>
          <w:szCs w:val="22"/>
        </w:rPr>
        <w:t>Qualifying Spend”).</w:t>
      </w:r>
      <w:r w:rsidR="00C21C5C" w:rsidRPr="009D01D5">
        <w:rPr>
          <w:rFonts w:cs="Arial"/>
          <w:sz w:val="22"/>
          <w:szCs w:val="22"/>
        </w:rPr>
        <w:t xml:space="preserve"> In the event a purchase receipt is not automatically handed to the individual at the time of making a transaction within a Participating </w:t>
      </w:r>
      <w:r w:rsidR="00646B20" w:rsidRPr="009D01D5">
        <w:rPr>
          <w:rFonts w:cs="Arial"/>
          <w:sz w:val="22"/>
          <w:szCs w:val="22"/>
        </w:rPr>
        <w:t>Retailer</w:t>
      </w:r>
      <w:r w:rsidR="00C21C5C" w:rsidRPr="009D01D5">
        <w:rPr>
          <w:rFonts w:cs="Arial"/>
          <w:sz w:val="22"/>
          <w:szCs w:val="22"/>
        </w:rPr>
        <w:t>, it is the individual’s responsibility to request one.</w:t>
      </w:r>
    </w:p>
    <w:p w14:paraId="160A4029" w14:textId="77777777" w:rsidR="00D60280" w:rsidRPr="009D01D5" w:rsidRDefault="00D60280" w:rsidP="00D60280">
      <w:pPr>
        <w:pStyle w:val="ListParagraph"/>
        <w:rPr>
          <w:rFonts w:cs="Arial"/>
          <w:sz w:val="22"/>
          <w:szCs w:val="22"/>
        </w:rPr>
      </w:pPr>
    </w:p>
    <w:p w14:paraId="6B5269A9" w14:textId="358EB6C3" w:rsidR="00C21C5C" w:rsidRPr="009D01D5" w:rsidRDefault="00C21C5C">
      <w:pPr>
        <w:numPr>
          <w:ilvl w:val="0"/>
          <w:numId w:val="2"/>
        </w:numPr>
        <w:tabs>
          <w:tab w:val="clear" w:pos="720"/>
          <w:tab w:val="num" w:pos="0"/>
        </w:tabs>
        <w:ind w:left="0"/>
        <w:jc w:val="both"/>
        <w:rPr>
          <w:rFonts w:cs="Arial"/>
          <w:bCs/>
          <w:sz w:val="22"/>
          <w:szCs w:val="22"/>
        </w:rPr>
      </w:pPr>
      <w:r w:rsidRPr="009D01D5">
        <w:rPr>
          <w:rFonts w:cs="Arial"/>
          <w:sz w:val="22"/>
          <w:szCs w:val="22"/>
        </w:rPr>
        <w:t xml:space="preserve">An </w:t>
      </w:r>
      <w:r w:rsidRPr="009D01D5">
        <w:rPr>
          <w:rFonts w:cs="Arial"/>
          <w:b/>
          <w:sz w:val="22"/>
          <w:szCs w:val="22"/>
        </w:rPr>
        <w:t xml:space="preserve">“Ineligible Transaction” </w:t>
      </w:r>
      <w:r w:rsidRPr="009D01D5">
        <w:rPr>
          <w:rFonts w:cs="Arial"/>
          <w:sz w:val="22"/>
          <w:szCs w:val="22"/>
        </w:rPr>
        <w:t>means any transaction recorded on an invalid receipt (as specified below).</w:t>
      </w:r>
      <w:r w:rsidRPr="009D01D5">
        <w:rPr>
          <w:rFonts w:cs="Arial"/>
          <w:sz w:val="22"/>
          <w:szCs w:val="22"/>
          <w:shd w:val="clear" w:color="auto" w:fill="FFFFFF"/>
        </w:rPr>
        <w:t xml:space="preserve"> </w:t>
      </w:r>
      <w:r w:rsidR="008E0553" w:rsidRPr="009D01D5">
        <w:rPr>
          <w:rFonts w:cs="Arial"/>
          <w:sz w:val="22"/>
          <w:szCs w:val="22"/>
        </w:rPr>
        <w:t xml:space="preserve">For clarity purchases </w:t>
      </w:r>
      <w:r w:rsidR="008E0553" w:rsidRPr="009D01D5">
        <w:rPr>
          <w:rFonts w:cs="Arial"/>
          <w:color w:val="212121"/>
          <w:sz w:val="22"/>
          <w:szCs w:val="22"/>
        </w:rPr>
        <w:t>consisting of alcohol, tobacco products and the purchase of Participating Centre Gift Cards are excluded from this promotion and are considered an Ineligible Transaction.</w:t>
      </w:r>
    </w:p>
    <w:p w14:paraId="56EEDD2D" w14:textId="77777777" w:rsidR="003C15B5" w:rsidRPr="009D01D5" w:rsidRDefault="003C15B5" w:rsidP="003C15B5">
      <w:pPr>
        <w:pStyle w:val="ListParagraph"/>
        <w:rPr>
          <w:rFonts w:cs="Arial"/>
          <w:bCs/>
          <w:sz w:val="22"/>
          <w:szCs w:val="22"/>
        </w:rPr>
      </w:pPr>
    </w:p>
    <w:p w14:paraId="76708D6F" w14:textId="644874FD" w:rsidR="003C15B5" w:rsidRPr="009D01D5" w:rsidRDefault="003C15B5">
      <w:pPr>
        <w:numPr>
          <w:ilvl w:val="0"/>
          <w:numId w:val="2"/>
        </w:numPr>
        <w:tabs>
          <w:tab w:val="clear" w:pos="720"/>
          <w:tab w:val="num" w:pos="0"/>
        </w:tabs>
        <w:ind w:left="0"/>
        <w:jc w:val="both"/>
        <w:rPr>
          <w:rFonts w:cs="Arial"/>
          <w:bCs/>
          <w:sz w:val="22"/>
          <w:szCs w:val="22"/>
        </w:rPr>
      </w:pPr>
      <w:r w:rsidRPr="009D01D5">
        <w:rPr>
          <w:rFonts w:cs="Arial"/>
          <w:bCs/>
          <w:sz w:val="22"/>
          <w:szCs w:val="22"/>
        </w:rPr>
        <w:t>To enter, individuals must then undertake the following steps on the same day in which their Qualifying Spend was made:</w:t>
      </w:r>
    </w:p>
    <w:p w14:paraId="2F6C9D80" w14:textId="77777777" w:rsidR="003C15B5" w:rsidRPr="009D01D5" w:rsidRDefault="003C15B5" w:rsidP="003C15B5">
      <w:pPr>
        <w:pStyle w:val="ListParagraph"/>
        <w:rPr>
          <w:rFonts w:cs="Arial"/>
          <w:bCs/>
          <w:sz w:val="22"/>
          <w:szCs w:val="22"/>
        </w:rPr>
      </w:pPr>
    </w:p>
    <w:p w14:paraId="33AD35F3" w14:textId="4F57FCCA" w:rsidR="003C15B5" w:rsidRPr="009D01D5" w:rsidRDefault="003C15B5">
      <w:pPr>
        <w:pStyle w:val="ListParagraph"/>
        <w:numPr>
          <w:ilvl w:val="0"/>
          <w:numId w:val="4"/>
        </w:numPr>
        <w:tabs>
          <w:tab w:val="num" w:pos="0"/>
        </w:tabs>
        <w:jc w:val="both"/>
        <w:rPr>
          <w:rFonts w:cs="Arial"/>
          <w:bCs/>
          <w:sz w:val="22"/>
          <w:szCs w:val="22"/>
        </w:rPr>
      </w:pPr>
      <w:r w:rsidRPr="009D01D5">
        <w:rPr>
          <w:rFonts w:cs="Arial"/>
          <w:bCs/>
          <w:sz w:val="22"/>
          <w:szCs w:val="22"/>
        </w:rPr>
        <w:t xml:space="preserve">Scan the promotional QR Code </w:t>
      </w:r>
      <w:r w:rsidR="00646B20" w:rsidRPr="009D01D5">
        <w:rPr>
          <w:rFonts w:cs="Arial"/>
          <w:bCs/>
          <w:sz w:val="22"/>
          <w:szCs w:val="22"/>
        </w:rPr>
        <w:t>l</w:t>
      </w:r>
      <w:r w:rsidRPr="009D01D5">
        <w:rPr>
          <w:rFonts w:cs="Arial"/>
          <w:bCs/>
          <w:sz w:val="22"/>
          <w:szCs w:val="22"/>
        </w:rPr>
        <w:t>ocated within the Participating Centre and follow the prompts to the competition landing page;</w:t>
      </w:r>
      <w:r w:rsidR="001E073A" w:rsidRPr="009D01D5">
        <w:rPr>
          <w:rFonts w:cs="Arial"/>
          <w:bCs/>
          <w:sz w:val="22"/>
          <w:szCs w:val="22"/>
        </w:rPr>
        <w:t xml:space="preserve"> </w:t>
      </w:r>
    </w:p>
    <w:p w14:paraId="6097BBA9" w14:textId="7F7F7367" w:rsidR="006213F3" w:rsidRPr="009D01D5" w:rsidRDefault="006213F3">
      <w:pPr>
        <w:pStyle w:val="ListParagraph"/>
        <w:numPr>
          <w:ilvl w:val="0"/>
          <w:numId w:val="4"/>
        </w:numPr>
        <w:tabs>
          <w:tab w:val="num" w:pos="0"/>
        </w:tabs>
        <w:jc w:val="both"/>
        <w:rPr>
          <w:rFonts w:cs="Arial"/>
          <w:bCs/>
          <w:sz w:val="22"/>
          <w:szCs w:val="22"/>
        </w:rPr>
      </w:pPr>
      <w:r w:rsidRPr="009D01D5">
        <w:rPr>
          <w:rFonts w:cs="Arial"/>
          <w:bCs/>
          <w:sz w:val="22"/>
          <w:szCs w:val="22"/>
        </w:rPr>
        <w:t>Input the requested details including full name and email; and then</w:t>
      </w:r>
    </w:p>
    <w:p w14:paraId="08AF2FA2" w14:textId="357728D0" w:rsidR="003C15B5" w:rsidRPr="009D01D5" w:rsidRDefault="003C15B5">
      <w:pPr>
        <w:pStyle w:val="ListParagraph"/>
        <w:numPr>
          <w:ilvl w:val="0"/>
          <w:numId w:val="4"/>
        </w:numPr>
        <w:tabs>
          <w:tab w:val="num" w:pos="0"/>
        </w:tabs>
        <w:jc w:val="both"/>
        <w:rPr>
          <w:rFonts w:cs="Arial"/>
          <w:bCs/>
          <w:sz w:val="22"/>
          <w:szCs w:val="22"/>
        </w:rPr>
      </w:pPr>
      <w:r w:rsidRPr="009D01D5">
        <w:rPr>
          <w:rFonts w:cs="Arial"/>
          <w:bCs/>
          <w:sz w:val="22"/>
          <w:szCs w:val="22"/>
        </w:rPr>
        <w:lastRenderedPageBreak/>
        <w:t>Play the Market Money game when prompte</w:t>
      </w:r>
      <w:r w:rsidR="006213F3" w:rsidRPr="009D01D5">
        <w:rPr>
          <w:rFonts w:cs="Arial"/>
          <w:bCs/>
          <w:sz w:val="22"/>
          <w:szCs w:val="22"/>
        </w:rPr>
        <w:t>d to reveal if an instant prize has been won.</w:t>
      </w:r>
    </w:p>
    <w:p w14:paraId="46B224C2" w14:textId="77777777" w:rsidR="001E073A" w:rsidRPr="009D01D5" w:rsidRDefault="001E073A" w:rsidP="001E073A">
      <w:pPr>
        <w:tabs>
          <w:tab w:val="num" w:pos="0"/>
        </w:tabs>
        <w:jc w:val="both"/>
        <w:rPr>
          <w:rFonts w:cs="Arial"/>
          <w:bCs/>
          <w:sz w:val="22"/>
          <w:szCs w:val="22"/>
        </w:rPr>
      </w:pPr>
    </w:p>
    <w:p w14:paraId="2BEE272F" w14:textId="26A6BDBE" w:rsidR="001E073A" w:rsidRPr="009D01D5" w:rsidRDefault="001E073A" w:rsidP="001E073A">
      <w:pPr>
        <w:tabs>
          <w:tab w:val="num" w:pos="0"/>
        </w:tabs>
        <w:jc w:val="both"/>
        <w:rPr>
          <w:rFonts w:cs="Arial"/>
          <w:sz w:val="22"/>
          <w:szCs w:val="22"/>
        </w:rPr>
      </w:pPr>
      <w:r w:rsidRPr="009D01D5">
        <w:rPr>
          <w:rFonts w:cs="Arial"/>
          <w:bCs/>
          <w:sz w:val="22"/>
          <w:szCs w:val="22"/>
        </w:rPr>
        <w:t xml:space="preserve">Once the game has concluded, entrants will be notified on-screen if they are the winner of an instant prize or not. </w:t>
      </w:r>
      <w:r w:rsidR="00372593" w:rsidRPr="009D01D5">
        <w:rPr>
          <w:rFonts w:cs="Arial"/>
          <w:sz w:val="22"/>
          <w:szCs w:val="22"/>
        </w:rPr>
        <w:t xml:space="preserve">To claim a prize, </w:t>
      </w:r>
      <w:r w:rsidR="00B27C43" w:rsidRPr="009D01D5">
        <w:rPr>
          <w:rFonts w:cs="Arial"/>
          <w:sz w:val="22"/>
          <w:szCs w:val="22"/>
        </w:rPr>
        <w:t xml:space="preserve">entrants must </w:t>
      </w:r>
      <w:r w:rsidRPr="009D01D5">
        <w:rPr>
          <w:rFonts w:cs="Arial"/>
          <w:sz w:val="22"/>
          <w:szCs w:val="22"/>
        </w:rPr>
        <w:t xml:space="preserve">then follow the prompts on-screen and input their requested details and upload a copy/image of their receipts detailing their Qualifying Spend. A maximum of three (3) receipts can be uploaded. </w:t>
      </w:r>
      <w:r w:rsidR="006213F3" w:rsidRPr="009D01D5">
        <w:rPr>
          <w:rFonts w:cs="Arial"/>
          <w:sz w:val="22"/>
          <w:szCs w:val="22"/>
        </w:rPr>
        <w:t>Once the Qualifying Spend has been validated, successful winners will be awarded their prize.</w:t>
      </w:r>
    </w:p>
    <w:p w14:paraId="4D96865D" w14:textId="77777777" w:rsidR="001E073A" w:rsidRPr="009D01D5" w:rsidRDefault="001E073A" w:rsidP="001E073A">
      <w:pPr>
        <w:tabs>
          <w:tab w:val="num" w:pos="0"/>
        </w:tabs>
        <w:jc w:val="both"/>
        <w:rPr>
          <w:rFonts w:cs="Arial"/>
          <w:sz w:val="22"/>
          <w:szCs w:val="22"/>
        </w:rPr>
      </w:pPr>
    </w:p>
    <w:p w14:paraId="04AA4077" w14:textId="77777777" w:rsidR="008E0553" w:rsidRPr="009D01D5" w:rsidRDefault="006A0292" w:rsidP="008E0553">
      <w:pPr>
        <w:numPr>
          <w:ilvl w:val="0"/>
          <w:numId w:val="2"/>
        </w:numPr>
        <w:tabs>
          <w:tab w:val="clear" w:pos="720"/>
          <w:tab w:val="num" w:pos="0"/>
        </w:tabs>
        <w:ind w:left="0"/>
        <w:jc w:val="both"/>
        <w:rPr>
          <w:rFonts w:cs="Arial"/>
          <w:sz w:val="22"/>
          <w:szCs w:val="22"/>
        </w:rPr>
      </w:pPr>
      <w:bookmarkStart w:id="3" w:name="_Toc139791117"/>
      <w:bookmarkStart w:id="4" w:name="_Toc145319087"/>
      <w:r w:rsidRPr="009D01D5">
        <w:rPr>
          <w:rFonts w:cs="Arial"/>
          <w:sz w:val="22"/>
          <w:szCs w:val="22"/>
        </w:rPr>
        <w:t>Multiple entries permitted, subject to the following: (a) only one</w:t>
      </w:r>
      <w:r w:rsidR="00D638D8" w:rsidRPr="009D01D5">
        <w:rPr>
          <w:rFonts w:cs="Arial"/>
          <w:sz w:val="22"/>
          <w:szCs w:val="22"/>
        </w:rPr>
        <w:t xml:space="preserve"> (1)</w:t>
      </w:r>
      <w:r w:rsidRPr="009D01D5">
        <w:rPr>
          <w:rFonts w:cs="Arial"/>
          <w:sz w:val="22"/>
          <w:szCs w:val="22"/>
        </w:rPr>
        <w:t xml:space="preserve"> entry permitted per </w:t>
      </w:r>
      <w:r w:rsidR="006213F3" w:rsidRPr="009D01D5">
        <w:rPr>
          <w:rFonts w:cs="Arial"/>
          <w:sz w:val="22"/>
          <w:szCs w:val="22"/>
        </w:rPr>
        <w:t>Qualifying Spend</w:t>
      </w:r>
      <w:r w:rsidRPr="009D01D5">
        <w:rPr>
          <w:rFonts w:cs="Arial"/>
          <w:sz w:val="22"/>
          <w:szCs w:val="22"/>
        </w:rPr>
        <w:t>;</w:t>
      </w:r>
      <w:r w:rsidR="006213F3" w:rsidRPr="009D01D5">
        <w:rPr>
          <w:rFonts w:cs="Arial"/>
          <w:sz w:val="22"/>
          <w:szCs w:val="22"/>
        </w:rPr>
        <w:t xml:space="preserve"> </w:t>
      </w:r>
      <w:r w:rsidRPr="009D01D5">
        <w:rPr>
          <w:rFonts w:cs="Arial"/>
          <w:sz w:val="22"/>
          <w:szCs w:val="22"/>
        </w:rPr>
        <w:t xml:space="preserve">each entry must be submitted separately and in accordance with entry requirements; and (c) a maximum of </w:t>
      </w:r>
      <w:r w:rsidR="006213F3" w:rsidRPr="009D01D5">
        <w:rPr>
          <w:rFonts w:cs="Arial"/>
          <w:sz w:val="22"/>
          <w:szCs w:val="22"/>
        </w:rPr>
        <w:t>one (1) entry is permitted per person per day.</w:t>
      </w:r>
      <w:r w:rsidR="008E0553" w:rsidRPr="009D01D5">
        <w:rPr>
          <w:rFonts w:cs="Arial"/>
          <w:sz w:val="22"/>
          <w:szCs w:val="22"/>
        </w:rPr>
        <w:t xml:space="preserve"> </w:t>
      </w:r>
    </w:p>
    <w:p w14:paraId="191C30C3" w14:textId="77777777" w:rsidR="008E0553" w:rsidRPr="009D01D5" w:rsidRDefault="008E0553" w:rsidP="008E0553">
      <w:pPr>
        <w:tabs>
          <w:tab w:val="num" w:pos="0"/>
        </w:tabs>
        <w:jc w:val="both"/>
        <w:rPr>
          <w:rFonts w:cs="Arial"/>
          <w:sz w:val="22"/>
          <w:szCs w:val="22"/>
        </w:rPr>
      </w:pPr>
    </w:p>
    <w:p w14:paraId="0EF5CE3F" w14:textId="1277CDBB" w:rsidR="008E0553" w:rsidRPr="009D01D5" w:rsidRDefault="008E0553" w:rsidP="008E0553">
      <w:pPr>
        <w:tabs>
          <w:tab w:val="num" w:pos="0"/>
        </w:tabs>
        <w:jc w:val="both"/>
        <w:rPr>
          <w:rFonts w:cs="Arial"/>
          <w:b/>
          <w:bCs/>
          <w:sz w:val="22"/>
          <w:szCs w:val="22"/>
        </w:rPr>
      </w:pPr>
      <w:r w:rsidRPr="009D01D5">
        <w:rPr>
          <w:rFonts w:cs="Arial"/>
          <w:b/>
          <w:bCs/>
          <w:sz w:val="22"/>
          <w:szCs w:val="22"/>
        </w:rPr>
        <w:t xml:space="preserve">INVALID RECIEPTS </w:t>
      </w:r>
    </w:p>
    <w:p w14:paraId="7EF6E57E" w14:textId="77777777" w:rsidR="008E0553" w:rsidRPr="009D01D5" w:rsidRDefault="008E0553" w:rsidP="008E0553">
      <w:pPr>
        <w:tabs>
          <w:tab w:val="num" w:pos="0"/>
        </w:tabs>
        <w:jc w:val="both"/>
        <w:rPr>
          <w:rFonts w:cs="Arial"/>
          <w:sz w:val="22"/>
          <w:szCs w:val="22"/>
        </w:rPr>
      </w:pPr>
    </w:p>
    <w:p w14:paraId="07B6B49E" w14:textId="2085E90A" w:rsidR="008E0553" w:rsidRPr="009D01D5" w:rsidRDefault="008E0553" w:rsidP="008E0553">
      <w:pPr>
        <w:numPr>
          <w:ilvl w:val="0"/>
          <w:numId w:val="2"/>
        </w:numPr>
        <w:tabs>
          <w:tab w:val="clear" w:pos="720"/>
          <w:tab w:val="num" w:pos="0"/>
        </w:tabs>
        <w:ind w:left="0"/>
        <w:jc w:val="both"/>
        <w:rPr>
          <w:rFonts w:cs="Arial"/>
          <w:sz w:val="22"/>
          <w:szCs w:val="22"/>
        </w:rPr>
      </w:pPr>
      <w:r w:rsidRPr="009D01D5">
        <w:rPr>
          <w:rFonts w:cs="Arial"/>
          <w:sz w:val="22"/>
          <w:szCs w:val="22"/>
        </w:rPr>
        <w:t>The following receipts are not valid receipts for the purpose of the promotion: (a) receipt(s) from non-participating retailers and Excluded Retailers (b) receipt(s) recording bill and car park payments and prescription medicine, mobile phone recharge card, lottery ticket, alcohol and tobacco and tobacco related product purchases; (c) receipts recording Layby payments except where a Layby is finalised and payment completed during the Promotion Period; (d) receipts recording redemption of gift card purchases, store credit, refunds and exchanges; (e) ATM or EFTPOS receipts; (f) credit card or bank statements; and (g) receipts that the Promoter has reasonably determined to have been tampered with or have been obtained fraudulently or are a reprint of the original receipts. The same purchase receipt can only be submitted once in the promotion. The Promoter reserves the right to stamp and/or photocopy each purchase receipt submitted in the promotion before returning them.</w:t>
      </w:r>
    </w:p>
    <w:p w14:paraId="0AF9EB5B" w14:textId="77777777" w:rsidR="008E0553" w:rsidRPr="009D01D5" w:rsidRDefault="008E0553" w:rsidP="006A0292">
      <w:pPr>
        <w:jc w:val="both"/>
        <w:rPr>
          <w:rFonts w:cs="Arial"/>
          <w:sz w:val="22"/>
          <w:szCs w:val="22"/>
        </w:rPr>
      </w:pPr>
    </w:p>
    <w:p w14:paraId="4F7D8651" w14:textId="0755D847" w:rsidR="006213F3" w:rsidRPr="009D01D5" w:rsidRDefault="006213F3" w:rsidP="006A0292">
      <w:pPr>
        <w:jc w:val="both"/>
        <w:rPr>
          <w:rFonts w:cs="Arial"/>
          <w:b/>
          <w:bCs/>
          <w:sz w:val="22"/>
          <w:szCs w:val="22"/>
        </w:rPr>
      </w:pPr>
      <w:r w:rsidRPr="009D01D5">
        <w:rPr>
          <w:rFonts w:cs="Arial"/>
          <w:b/>
          <w:bCs/>
          <w:sz w:val="22"/>
          <w:szCs w:val="22"/>
        </w:rPr>
        <w:t>PRIZES</w:t>
      </w:r>
    </w:p>
    <w:p w14:paraId="36B8E074" w14:textId="77777777" w:rsidR="006213F3" w:rsidRPr="009D01D5" w:rsidRDefault="006213F3" w:rsidP="006A0292">
      <w:pPr>
        <w:jc w:val="both"/>
        <w:rPr>
          <w:rFonts w:cs="Arial"/>
          <w:sz w:val="22"/>
          <w:szCs w:val="22"/>
        </w:rPr>
      </w:pPr>
    </w:p>
    <w:p w14:paraId="3499D06C" w14:textId="1B7B7EA8" w:rsidR="006213F3" w:rsidRPr="009D01D5" w:rsidRDefault="006213F3">
      <w:pPr>
        <w:numPr>
          <w:ilvl w:val="0"/>
          <w:numId w:val="2"/>
        </w:numPr>
        <w:tabs>
          <w:tab w:val="clear" w:pos="720"/>
          <w:tab w:val="num" w:pos="0"/>
        </w:tabs>
        <w:ind w:left="0"/>
        <w:jc w:val="both"/>
        <w:rPr>
          <w:rFonts w:cs="Arial"/>
          <w:sz w:val="22"/>
          <w:szCs w:val="22"/>
        </w:rPr>
      </w:pPr>
      <w:r w:rsidRPr="009D01D5">
        <w:rPr>
          <w:rFonts w:cs="Arial"/>
          <w:sz w:val="22"/>
          <w:szCs w:val="22"/>
        </w:rPr>
        <w:t>Instant win prizes</w:t>
      </w:r>
      <w:r w:rsidR="00646B20" w:rsidRPr="009D01D5">
        <w:rPr>
          <w:rFonts w:cs="Arial"/>
          <w:sz w:val="22"/>
          <w:szCs w:val="22"/>
        </w:rPr>
        <w:t xml:space="preserve"> available to be won nationally across all Participating Centres include</w:t>
      </w:r>
      <w:r w:rsidRPr="009D01D5">
        <w:rPr>
          <w:rFonts w:cs="Arial"/>
          <w:sz w:val="22"/>
          <w:szCs w:val="22"/>
        </w:rPr>
        <w:t xml:space="preserve">: 10,000 x $20 </w:t>
      </w:r>
      <w:r w:rsidR="006D3EAC" w:rsidRPr="009D01D5">
        <w:rPr>
          <w:rFonts w:cs="Arial"/>
          <w:sz w:val="22"/>
          <w:szCs w:val="22"/>
        </w:rPr>
        <w:t xml:space="preserve">Digital </w:t>
      </w:r>
      <w:r w:rsidRPr="009D01D5">
        <w:rPr>
          <w:rFonts w:cs="Arial"/>
          <w:sz w:val="22"/>
          <w:szCs w:val="22"/>
        </w:rPr>
        <w:t>Market Money Prepaid Gift Cards.</w:t>
      </w:r>
    </w:p>
    <w:p w14:paraId="0BDD9794" w14:textId="77777777" w:rsidR="006213F3" w:rsidRPr="009D01D5" w:rsidRDefault="006213F3" w:rsidP="006213F3">
      <w:pPr>
        <w:pStyle w:val="ListParagraph"/>
        <w:rPr>
          <w:rFonts w:cs="Arial"/>
          <w:sz w:val="22"/>
          <w:szCs w:val="22"/>
        </w:rPr>
      </w:pPr>
    </w:p>
    <w:p w14:paraId="1395EC40" w14:textId="75EDAFAF" w:rsidR="009D01D5" w:rsidRPr="009D01D5" w:rsidRDefault="006213F3" w:rsidP="009D01D5">
      <w:pPr>
        <w:numPr>
          <w:ilvl w:val="0"/>
          <w:numId w:val="2"/>
        </w:numPr>
        <w:tabs>
          <w:tab w:val="clear" w:pos="720"/>
          <w:tab w:val="num" w:pos="0"/>
        </w:tabs>
        <w:ind w:left="0"/>
        <w:jc w:val="both"/>
        <w:rPr>
          <w:rFonts w:cs="Arial"/>
          <w:sz w:val="22"/>
          <w:szCs w:val="22"/>
        </w:rPr>
      </w:pPr>
      <w:r w:rsidRPr="009D01D5">
        <w:rPr>
          <w:rFonts w:cs="Arial"/>
          <w:sz w:val="22"/>
          <w:szCs w:val="22"/>
        </w:rPr>
        <w:t xml:space="preserve">Any ancillary costs associated with redeeming the Digital Market Money Prepaid Gift Card (‘the Card’) are not included. The Card must be activated within 2 months of issue and is valid for 12 months after activation. At expiry of the Card any unused balance will be forfeited. Eligible Customers will not receive notice prior to expiry. Card expiry and balance can be found on your mobile device in the Vault Payments app. The Card is issued by Vault Payment Solutions Group Pty Ltd pursuant to an intermediary authorisation between Vault and </w:t>
      </w:r>
      <w:proofErr w:type="spellStart"/>
      <w:r w:rsidRPr="009D01D5">
        <w:rPr>
          <w:rFonts w:cs="Arial"/>
          <w:sz w:val="22"/>
          <w:szCs w:val="22"/>
        </w:rPr>
        <w:t>Flexewallet</w:t>
      </w:r>
      <w:proofErr w:type="spellEnd"/>
      <w:r w:rsidRPr="009D01D5">
        <w:rPr>
          <w:rFonts w:cs="Arial"/>
          <w:sz w:val="22"/>
          <w:szCs w:val="22"/>
        </w:rPr>
        <w:t xml:space="preserve"> Pty Ltd AFSL 448066.</w:t>
      </w:r>
      <w:r w:rsidR="009D01D5" w:rsidRPr="009D01D5">
        <w:rPr>
          <w:rFonts w:cs="Arial"/>
          <w:sz w:val="22"/>
          <w:szCs w:val="22"/>
        </w:rPr>
        <w:t xml:space="preserve"> See https://www.vaultps.com.au/termsifm for terms and conditions. </w:t>
      </w:r>
      <w:r w:rsidR="00FD6751" w:rsidRPr="005A12CE">
        <w:rPr>
          <w:rFonts w:cs="Arial"/>
          <w:sz w:val="22"/>
          <w:szCs w:val="22"/>
        </w:rPr>
        <w:t>The Card can only be used at</w:t>
      </w:r>
      <w:r w:rsidR="00FD6751">
        <w:rPr>
          <w:rFonts w:cs="Arial"/>
          <w:sz w:val="22"/>
          <w:szCs w:val="22"/>
        </w:rPr>
        <w:t xml:space="preserve"> “</w:t>
      </w:r>
      <w:r w:rsidR="00FD6751" w:rsidRPr="009D01D5">
        <w:rPr>
          <w:rFonts w:cs="Arial"/>
          <w:b/>
          <w:bCs/>
          <w:sz w:val="22"/>
          <w:szCs w:val="22"/>
        </w:rPr>
        <w:t>Participating Retailer</w:t>
      </w:r>
      <w:r w:rsidR="00FD6751">
        <w:rPr>
          <w:rFonts w:cs="Arial"/>
          <w:b/>
          <w:bCs/>
          <w:sz w:val="22"/>
          <w:szCs w:val="22"/>
        </w:rPr>
        <w:t>s</w:t>
      </w:r>
      <w:r w:rsidR="00FD6751" w:rsidRPr="009D01D5">
        <w:rPr>
          <w:rFonts w:cs="Arial"/>
          <w:sz w:val="22"/>
          <w:szCs w:val="22"/>
        </w:rPr>
        <w:t>”</w:t>
      </w:r>
      <w:r w:rsidR="00FD6751" w:rsidRPr="005A12CE">
        <w:rPr>
          <w:rFonts w:cs="Arial"/>
          <w:sz w:val="22"/>
          <w:szCs w:val="22"/>
        </w:rPr>
        <w:t xml:space="preserve"> </w:t>
      </w:r>
      <w:r w:rsidR="00FD6751">
        <w:rPr>
          <w:rFonts w:cs="Arial"/>
          <w:sz w:val="22"/>
          <w:szCs w:val="22"/>
        </w:rPr>
        <w:t xml:space="preserve"> (Refer to Section 5.)</w:t>
      </w:r>
    </w:p>
    <w:p w14:paraId="7DCACCEA" w14:textId="77777777" w:rsidR="006213F3" w:rsidRPr="009D01D5" w:rsidRDefault="006213F3" w:rsidP="009D01D5">
      <w:pPr>
        <w:jc w:val="both"/>
        <w:rPr>
          <w:rFonts w:cs="Arial"/>
          <w:sz w:val="22"/>
          <w:szCs w:val="22"/>
        </w:rPr>
      </w:pPr>
    </w:p>
    <w:p w14:paraId="04D64A5E" w14:textId="0B024E29" w:rsidR="00646B20" w:rsidRPr="009D01D5" w:rsidRDefault="006213F3">
      <w:pPr>
        <w:numPr>
          <w:ilvl w:val="0"/>
          <w:numId w:val="2"/>
        </w:numPr>
        <w:tabs>
          <w:tab w:val="clear" w:pos="720"/>
          <w:tab w:val="num" w:pos="-720"/>
        </w:tabs>
        <w:ind w:left="0"/>
        <w:jc w:val="both"/>
        <w:rPr>
          <w:rFonts w:cs="Arial"/>
          <w:sz w:val="22"/>
          <w:szCs w:val="22"/>
        </w:rPr>
      </w:pPr>
      <w:r w:rsidRPr="009D01D5">
        <w:rPr>
          <w:rFonts w:cs="Arial"/>
          <w:sz w:val="22"/>
          <w:szCs w:val="22"/>
        </w:rPr>
        <w:t>Any ACT winners will be published online at</w:t>
      </w:r>
      <w:r w:rsidR="009D01D5" w:rsidRPr="009D01D5">
        <w:rPr>
          <w:rFonts w:cs="Arial"/>
          <w:sz w:val="22"/>
          <w:szCs w:val="22"/>
        </w:rPr>
        <w:t xml:space="preserve"> </w:t>
      </w:r>
      <w:hyperlink r:id="rId16" w:history="1">
        <w:r w:rsidR="009D01D5" w:rsidRPr="009D01D5">
          <w:rPr>
            <w:rStyle w:val="Hyperlink"/>
            <w:rFonts w:cs="Arial"/>
            <w:sz w:val="22"/>
            <w:szCs w:val="22"/>
          </w:rPr>
          <w:t>https://gungahlinvillage.com.au/</w:t>
        </w:r>
      </w:hyperlink>
      <w:r w:rsidR="009D01D5" w:rsidRPr="009D01D5">
        <w:rPr>
          <w:rFonts w:cs="Arial"/>
          <w:sz w:val="22"/>
          <w:szCs w:val="22"/>
          <w:lang w:val="en-GB" w:eastAsia="en-GB"/>
        </w:rPr>
        <w:t xml:space="preserve"> </w:t>
      </w:r>
      <w:r w:rsidRPr="009D01D5">
        <w:rPr>
          <w:rFonts w:cs="Arial"/>
          <w:sz w:val="22"/>
          <w:szCs w:val="22"/>
        </w:rPr>
        <w:t xml:space="preserve">on </w:t>
      </w:r>
      <w:r w:rsidR="00646B20" w:rsidRPr="009D01D5">
        <w:rPr>
          <w:rFonts w:cs="Arial"/>
          <w:sz w:val="22"/>
          <w:szCs w:val="22"/>
        </w:rPr>
        <w:t>07/09/2026.</w:t>
      </w:r>
    </w:p>
    <w:p w14:paraId="2BEFAF99" w14:textId="77777777" w:rsidR="00646B20" w:rsidRPr="009D01D5" w:rsidRDefault="00646B20" w:rsidP="00646B20">
      <w:pPr>
        <w:jc w:val="both"/>
        <w:rPr>
          <w:rFonts w:cs="Arial"/>
          <w:sz w:val="22"/>
          <w:szCs w:val="22"/>
        </w:rPr>
      </w:pPr>
    </w:p>
    <w:p w14:paraId="3C3CD579" w14:textId="5B84255F" w:rsidR="00646B20" w:rsidRPr="009D01D5" w:rsidRDefault="006D3EAC">
      <w:pPr>
        <w:numPr>
          <w:ilvl w:val="0"/>
          <w:numId w:val="2"/>
        </w:numPr>
        <w:tabs>
          <w:tab w:val="clear" w:pos="720"/>
          <w:tab w:val="num" w:pos="0"/>
        </w:tabs>
        <w:ind w:left="0"/>
        <w:jc w:val="both"/>
        <w:rPr>
          <w:rFonts w:cs="Arial"/>
          <w:sz w:val="22"/>
          <w:szCs w:val="22"/>
        </w:rPr>
      </w:pPr>
      <w:r w:rsidRPr="009D01D5">
        <w:rPr>
          <w:rFonts w:cs="Arial"/>
          <w:sz w:val="22"/>
          <w:szCs w:val="22"/>
        </w:rPr>
        <w:t>Prizes</w:t>
      </w:r>
      <w:r w:rsidR="00646B20" w:rsidRPr="009D01D5">
        <w:rPr>
          <w:rFonts w:cs="Arial"/>
          <w:sz w:val="22"/>
          <w:szCs w:val="22"/>
        </w:rPr>
        <w:t xml:space="preserve"> must be claimed by 30/09/2026 (for the original winner/s) </w:t>
      </w:r>
      <w:r w:rsidR="00646B20" w:rsidRPr="009D01D5">
        <w:rPr>
          <w:rFonts w:cs="Arial"/>
          <w:b/>
          <w:bCs/>
          <w:sz w:val="22"/>
          <w:szCs w:val="22"/>
          <w:u w:val="single"/>
        </w:rPr>
        <w:t>and</w:t>
      </w:r>
      <w:r w:rsidR="00646B20" w:rsidRPr="009D01D5">
        <w:rPr>
          <w:rFonts w:cs="Arial"/>
          <w:sz w:val="22"/>
          <w:szCs w:val="22"/>
        </w:rPr>
        <w:t xml:space="preserve"> 30/10/2026 (for the winner/s of the unclaimed prize draw, if any).  </w:t>
      </w:r>
    </w:p>
    <w:p w14:paraId="0C57EF14" w14:textId="77777777" w:rsidR="006213F3" w:rsidRPr="009D01D5" w:rsidRDefault="006213F3" w:rsidP="006213F3">
      <w:pPr>
        <w:tabs>
          <w:tab w:val="num" w:pos="0"/>
        </w:tabs>
        <w:jc w:val="both"/>
        <w:rPr>
          <w:rFonts w:cs="Arial"/>
          <w:sz w:val="22"/>
          <w:szCs w:val="22"/>
        </w:rPr>
      </w:pPr>
    </w:p>
    <w:p w14:paraId="4BD9658A" w14:textId="30180E2E" w:rsidR="006213F3" w:rsidRPr="009D01D5" w:rsidRDefault="006213F3" w:rsidP="006213F3">
      <w:pPr>
        <w:tabs>
          <w:tab w:val="num" w:pos="0"/>
        </w:tabs>
        <w:jc w:val="both"/>
        <w:rPr>
          <w:rFonts w:cs="Arial"/>
          <w:b/>
          <w:bCs/>
          <w:sz w:val="22"/>
          <w:szCs w:val="22"/>
        </w:rPr>
      </w:pPr>
      <w:r w:rsidRPr="009D01D5">
        <w:rPr>
          <w:rFonts w:cs="Arial"/>
          <w:b/>
          <w:bCs/>
          <w:sz w:val="22"/>
          <w:szCs w:val="22"/>
        </w:rPr>
        <w:t>UNCLAIMED PRIZE DRAW</w:t>
      </w:r>
    </w:p>
    <w:p w14:paraId="2F4793FF" w14:textId="77777777" w:rsidR="006213F3" w:rsidRPr="009D01D5" w:rsidRDefault="006213F3" w:rsidP="006213F3">
      <w:pPr>
        <w:tabs>
          <w:tab w:val="num" w:pos="0"/>
        </w:tabs>
        <w:jc w:val="both"/>
        <w:rPr>
          <w:rFonts w:cs="Arial"/>
          <w:sz w:val="22"/>
          <w:szCs w:val="22"/>
        </w:rPr>
      </w:pPr>
    </w:p>
    <w:p w14:paraId="69D98CB9" w14:textId="1EE1642B" w:rsidR="00646B20" w:rsidRPr="009D01D5" w:rsidRDefault="00646B20">
      <w:pPr>
        <w:numPr>
          <w:ilvl w:val="0"/>
          <w:numId w:val="2"/>
        </w:numPr>
        <w:tabs>
          <w:tab w:val="clear" w:pos="720"/>
          <w:tab w:val="num" w:pos="0"/>
        </w:tabs>
        <w:ind w:left="0"/>
        <w:jc w:val="both"/>
        <w:rPr>
          <w:rFonts w:cs="Arial"/>
          <w:sz w:val="22"/>
          <w:szCs w:val="22"/>
        </w:rPr>
      </w:pPr>
      <w:r w:rsidRPr="001311C1">
        <w:rPr>
          <w:rFonts w:cs="Arial"/>
          <w:sz w:val="22"/>
          <w:szCs w:val="22"/>
        </w:rPr>
        <w:lastRenderedPageBreak/>
        <w:t>A draw for any prize that is won but remains unclaimed</w:t>
      </w:r>
      <w:r w:rsidR="00B13873" w:rsidRPr="001311C1">
        <w:rPr>
          <w:rFonts w:cs="Arial"/>
          <w:sz w:val="22"/>
          <w:szCs w:val="22"/>
        </w:rPr>
        <w:t>,</w:t>
      </w:r>
      <w:r w:rsidRPr="001311C1">
        <w:rPr>
          <w:rFonts w:cs="Arial"/>
          <w:sz w:val="22"/>
          <w:szCs w:val="22"/>
        </w:rPr>
        <w:t xml:space="preserve"> may take place at 10:00am AEST on 01/10/2026 at </w:t>
      </w:r>
      <w:r w:rsidR="001311C1" w:rsidRPr="00CC0F11">
        <w:rPr>
          <w:rFonts w:cs="Arial"/>
          <w:sz w:val="22"/>
          <w:szCs w:val="22"/>
        </w:rPr>
        <w:t>CBRE Collins Place, Level 34/8 Exhibition Street, Melbourne, 3000</w:t>
      </w:r>
      <w:r w:rsidR="001311C1">
        <w:rPr>
          <w:rFonts w:cs="Arial"/>
          <w:sz w:val="22"/>
          <w:szCs w:val="22"/>
        </w:rPr>
        <w:t xml:space="preserve">, </w:t>
      </w:r>
      <w:r w:rsidRPr="001311C1">
        <w:rPr>
          <w:rFonts w:cs="Arial"/>
          <w:sz w:val="22"/>
          <w:szCs w:val="22"/>
        </w:rPr>
        <w:t xml:space="preserve">subject to any directions from a regulatory authority. Winners, if any, will be notified in writing </w:t>
      </w:r>
      <w:r w:rsidRPr="009D01D5">
        <w:rPr>
          <w:rFonts w:cs="Arial"/>
          <w:sz w:val="22"/>
          <w:szCs w:val="22"/>
        </w:rPr>
        <w:t xml:space="preserve">by email within seven days of the draw. Any ACT winners will have their details published online at </w:t>
      </w:r>
      <w:hyperlink r:id="rId17" w:history="1">
        <w:r w:rsidR="002F3442" w:rsidRPr="009D01D5">
          <w:rPr>
            <w:rStyle w:val="Hyperlink"/>
            <w:rFonts w:cs="Arial"/>
            <w:sz w:val="22"/>
            <w:szCs w:val="22"/>
          </w:rPr>
          <w:t>https://gungahlinvillage.com.au/</w:t>
        </w:r>
      </w:hyperlink>
      <w:r w:rsidR="002F3442" w:rsidRPr="009D01D5">
        <w:rPr>
          <w:rFonts w:cs="Arial"/>
          <w:sz w:val="22"/>
          <w:szCs w:val="22"/>
          <w:lang w:val="en-GB" w:eastAsia="en-GB"/>
        </w:rPr>
        <w:t xml:space="preserve"> </w:t>
      </w:r>
      <w:r w:rsidRPr="009D01D5">
        <w:rPr>
          <w:rFonts w:cs="Arial"/>
          <w:sz w:val="22"/>
          <w:szCs w:val="22"/>
        </w:rPr>
        <w:t>on 08/10/2026.</w:t>
      </w:r>
    </w:p>
    <w:p w14:paraId="67E0CE68" w14:textId="77777777" w:rsidR="006213F3" w:rsidRPr="009D01D5" w:rsidRDefault="006213F3" w:rsidP="006213F3">
      <w:pPr>
        <w:tabs>
          <w:tab w:val="num" w:pos="0"/>
        </w:tabs>
        <w:jc w:val="both"/>
        <w:rPr>
          <w:rFonts w:cs="Arial"/>
          <w:sz w:val="22"/>
          <w:szCs w:val="22"/>
        </w:rPr>
      </w:pPr>
    </w:p>
    <w:p w14:paraId="6B1F81AB" w14:textId="5FB40DF2" w:rsidR="006213F3" w:rsidRPr="009D01D5" w:rsidRDefault="006213F3" w:rsidP="006213F3">
      <w:pPr>
        <w:tabs>
          <w:tab w:val="num" w:pos="0"/>
        </w:tabs>
        <w:jc w:val="both"/>
        <w:rPr>
          <w:rFonts w:cs="Arial"/>
          <w:b/>
          <w:bCs/>
          <w:sz w:val="22"/>
          <w:szCs w:val="22"/>
        </w:rPr>
      </w:pPr>
      <w:r w:rsidRPr="009D01D5">
        <w:rPr>
          <w:rFonts w:cs="Arial"/>
          <w:b/>
          <w:bCs/>
          <w:sz w:val="22"/>
          <w:szCs w:val="22"/>
        </w:rPr>
        <w:t>GENERAL</w:t>
      </w:r>
    </w:p>
    <w:p w14:paraId="4C06A282" w14:textId="77777777" w:rsidR="006213F3" w:rsidRPr="009D01D5" w:rsidRDefault="006213F3" w:rsidP="006213F3">
      <w:pPr>
        <w:tabs>
          <w:tab w:val="num" w:pos="0"/>
        </w:tabs>
        <w:jc w:val="both"/>
        <w:rPr>
          <w:rFonts w:cs="Arial"/>
          <w:sz w:val="22"/>
          <w:szCs w:val="22"/>
        </w:rPr>
      </w:pPr>
    </w:p>
    <w:p w14:paraId="3417340F" w14:textId="4F445AB0" w:rsidR="006213F3" w:rsidRPr="009D01D5" w:rsidRDefault="006A0292">
      <w:pPr>
        <w:numPr>
          <w:ilvl w:val="0"/>
          <w:numId w:val="2"/>
        </w:numPr>
        <w:tabs>
          <w:tab w:val="clear" w:pos="720"/>
          <w:tab w:val="num" w:pos="0"/>
        </w:tabs>
        <w:ind w:left="0"/>
        <w:jc w:val="both"/>
        <w:rPr>
          <w:rFonts w:cs="Arial"/>
          <w:sz w:val="22"/>
          <w:szCs w:val="22"/>
        </w:rPr>
      </w:pPr>
      <w:r w:rsidRPr="009D01D5">
        <w:rPr>
          <w:rFonts w:cs="Arial"/>
          <w:sz w:val="22"/>
          <w:szCs w:val="22"/>
        </w:rPr>
        <w:t>Entrants must retain their original purchase receipt(s) for all entries as proof of purchase. Failure to produce the proof of purchase for all entries when requested may, in the absolute discretion of the Promoter, result in invalidation of ALL of an entrant’s entries and forfeiture of any right to a prize. Purchase receipt(s) must clearly specify</w:t>
      </w:r>
      <w:r w:rsidR="006213F3" w:rsidRPr="009D01D5">
        <w:rPr>
          <w:rFonts w:cs="Arial"/>
          <w:sz w:val="22"/>
          <w:szCs w:val="22"/>
        </w:rPr>
        <w:t>:</w:t>
      </w:r>
    </w:p>
    <w:p w14:paraId="7934F545" w14:textId="77777777" w:rsidR="006213F3" w:rsidRPr="009D01D5" w:rsidRDefault="006213F3" w:rsidP="006213F3">
      <w:pPr>
        <w:pStyle w:val="ListParagraph"/>
        <w:rPr>
          <w:rFonts w:cs="Arial"/>
          <w:sz w:val="22"/>
          <w:szCs w:val="22"/>
        </w:rPr>
      </w:pPr>
    </w:p>
    <w:p w14:paraId="7B7212D1" w14:textId="77777777" w:rsidR="006213F3" w:rsidRPr="009D01D5" w:rsidRDefault="006A0292">
      <w:pPr>
        <w:numPr>
          <w:ilvl w:val="1"/>
          <w:numId w:val="2"/>
        </w:numPr>
        <w:tabs>
          <w:tab w:val="num" w:pos="0"/>
        </w:tabs>
        <w:jc w:val="both"/>
        <w:rPr>
          <w:rFonts w:cs="Arial"/>
          <w:sz w:val="22"/>
          <w:szCs w:val="22"/>
        </w:rPr>
      </w:pPr>
      <w:r w:rsidRPr="009D01D5">
        <w:rPr>
          <w:rFonts w:cs="Arial"/>
          <w:sz w:val="22"/>
          <w:szCs w:val="22"/>
        </w:rPr>
        <w:t xml:space="preserve">the </w:t>
      </w:r>
      <w:r w:rsidR="006213F3" w:rsidRPr="009D01D5">
        <w:rPr>
          <w:rFonts w:cs="Arial"/>
          <w:sz w:val="22"/>
          <w:szCs w:val="22"/>
        </w:rPr>
        <w:t>total amount spent (which must be $100 or more);</w:t>
      </w:r>
    </w:p>
    <w:p w14:paraId="291AACD3" w14:textId="76007897" w:rsidR="006213F3" w:rsidRPr="009D01D5" w:rsidRDefault="006213F3">
      <w:pPr>
        <w:numPr>
          <w:ilvl w:val="1"/>
          <w:numId w:val="2"/>
        </w:numPr>
        <w:tabs>
          <w:tab w:val="num" w:pos="0"/>
        </w:tabs>
        <w:jc w:val="both"/>
        <w:rPr>
          <w:rFonts w:cs="Arial"/>
          <w:sz w:val="22"/>
          <w:szCs w:val="22"/>
        </w:rPr>
      </w:pPr>
      <w:r w:rsidRPr="009D01D5">
        <w:rPr>
          <w:rFonts w:cs="Arial"/>
          <w:sz w:val="22"/>
          <w:szCs w:val="22"/>
        </w:rPr>
        <w:t xml:space="preserve">the Participating Retailer/s (which must be within the same </w:t>
      </w:r>
      <w:r w:rsidR="00B13873" w:rsidRPr="009D01D5">
        <w:rPr>
          <w:rFonts w:cs="Arial"/>
          <w:sz w:val="22"/>
          <w:szCs w:val="22"/>
        </w:rPr>
        <w:t>P</w:t>
      </w:r>
      <w:r w:rsidRPr="009D01D5">
        <w:rPr>
          <w:rFonts w:cs="Arial"/>
          <w:sz w:val="22"/>
          <w:szCs w:val="22"/>
        </w:rPr>
        <w:t xml:space="preserve">articipating Centre); </w:t>
      </w:r>
    </w:p>
    <w:p w14:paraId="2CF2DE5C" w14:textId="0B1F36AA" w:rsidR="006213F3" w:rsidRPr="009D01D5" w:rsidRDefault="006213F3">
      <w:pPr>
        <w:numPr>
          <w:ilvl w:val="1"/>
          <w:numId w:val="2"/>
        </w:numPr>
        <w:tabs>
          <w:tab w:val="num" w:pos="0"/>
        </w:tabs>
        <w:jc w:val="both"/>
        <w:rPr>
          <w:rFonts w:cs="Arial"/>
          <w:sz w:val="22"/>
          <w:szCs w:val="22"/>
        </w:rPr>
      </w:pPr>
      <w:r w:rsidRPr="009D01D5">
        <w:rPr>
          <w:rFonts w:cs="Arial"/>
          <w:sz w:val="22"/>
          <w:szCs w:val="22"/>
        </w:rPr>
        <w:t>the date of purchase (which must be the same date for all purchases contributing to a Qualifying Spend and the same date as claiming a prize)</w:t>
      </w:r>
      <w:r w:rsidR="00B13873" w:rsidRPr="009D01D5">
        <w:rPr>
          <w:rFonts w:cs="Arial"/>
          <w:sz w:val="22"/>
          <w:szCs w:val="22"/>
        </w:rPr>
        <w:t>;</w:t>
      </w:r>
      <w:r w:rsidRPr="009D01D5">
        <w:rPr>
          <w:rFonts w:cs="Arial"/>
          <w:sz w:val="22"/>
          <w:szCs w:val="22"/>
        </w:rPr>
        <w:t xml:space="preserve"> and</w:t>
      </w:r>
    </w:p>
    <w:p w14:paraId="6B156DEC" w14:textId="59D1A521" w:rsidR="00125BC7" w:rsidRPr="009D01D5" w:rsidRDefault="006213F3">
      <w:pPr>
        <w:numPr>
          <w:ilvl w:val="1"/>
          <w:numId w:val="2"/>
        </w:numPr>
        <w:tabs>
          <w:tab w:val="num" w:pos="0"/>
        </w:tabs>
        <w:jc w:val="both"/>
        <w:rPr>
          <w:rFonts w:cs="Arial"/>
          <w:sz w:val="22"/>
          <w:szCs w:val="22"/>
        </w:rPr>
      </w:pPr>
      <w:r w:rsidRPr="009D01D5">
        <w:rPr>
          <w:rFonts w:cs="Arial"/>
          <w:sz w:val="22"/>
          <w:szCs w:val="22"/>
        </w:rPr>
        <w:t xml:space="preserve">that the Qualifying </w:t>
      </w:r>
      <w:r w:rsidR="006D3EAC" w:rsidRPr="009D01D5">
        <w:rPr>
          <w:rFonts w:cs="Arial"/>
          <w:sz w:val="22"/>
          <w:szCs w:val="22"/>
        </w:rPr>
        <w:t xml:space="preserve">Spend </w:t>
      </w:r>
      <w:r w:rsidRPr="009D01D5">
        <w:rPr>
          <w:rFonts w:cs="Arial"/>
          <w:sz w:val="22"/>
          <w:szCs w:val="22"/>
        </w:rPr>
        <w:t>was made during the Promotion</w:t>
      </w:r>
      <w:r w:rsidR="006D3EAC" w:rsidRPr="009D01D5">
        <w:rPr>
          <w:rFonts w:cs="Arial"/>
          <w:sz w:val="22"/>
          <w:szCs w:val="22"/>
        </w:rPr>
        <w:t>al</w:t>
      </w:r>
      <w:r w:rsidRPr="009D01D5">
        <w:rPr>
          <w:rFonts w:cs="Arial"/>
          <w:sz w:val="22"/>
          <w:szCs w:val="22"/>
        </w:rPr>
        <w:t xml:space="preserve"> Period </w:t>
      </w:r>
      <w:r w:rsidR="006A0292" w:rsidRPr="009D01D5">
        <w:rPr>
          <w:rFonts w:cs="Arial"/>
          <w:sz w:val="22"/>
          <w:szCs w:val="22"/>
        </w:rPr>
        <w:t>but prior to entry.</w:t>
      </w:r>
    </w:p>
    <w:p w14:paraId="091C2763" w14:textId="77777777" w:rsidR="006A0292" w:rsidRPr="009D01D5" w:rsidRDefault="006A0292" w:rsidP="006A0292">
      <w:pPr>
        <w:jc w:val="both"/>
        <w:rPr>
          <w:rFonts w:cs="Arial"/>
          <w:sz w:val="22"/>
          <w:szCs w:val="22"/>
        </w:rPr>
      </w:pPr>
    </w:p>
    <w:bookmarkEnd w:id="3"/>
    <w:bookmarkEnd w:id="4"/>
    <w:p w14:paraId="44C7D427" w14:textId="3A8FFB70" w:rsidR="00372593" w:rsidRPr="009D01D5" w:rsidRDefault="00DD79A3">
      <w:pPr>
        <w:numPr>
          <w:ilvl w:val="0"/>
          <w:numId w:val="2"/>
        </w:numPr>
        <w:tabs>
          <w:tab w:val="clear" w:pos="720"/>
          <w:tab w:val="num" w:pos="0"/>
        </w:tabs>
        <w:ind w:left="0"/>
        <w:jc w:val="both"/>
        <w:rPr>
          <w:rFonts w:cs="Arial"/>
          <w:sz w:val="22"/>
          <w:szCs w:val="22"/>
        </w:rPr>
      </w:pPr>
      <w:r w:rsidRPr="009D01D5">
        <w:rPr>
          <w:rFonts w:cs="Arial"/>
          <w:sz w:val="22"/>
          <w:szCs w:val="22"/>
        </w:rPr>
        <w:t xml:space="preserve">The Promoter, </w:t>
      </w:r>
      <w:r w:rsidR="00067FEE" w:rsidRPr="009D01D5">
        <w:rPr>
          <w:rFonts w:cs="Arial"/>
          <w:sz w:val="22"/>
          <w:szCs w:val="22"/>
        </w:rPr>
        <w:t xml:space="preserve">reserves the right, </w:t>
      </w:r>
      <w:r w:rsidRPr="009D01D5">
        <w:rPr>
          <w:rFonts w:cs="Arial"/>
          <w:sz w:val="22"/>
          <w:szCs w:val="22"/>
        </w:rPr>
        <w:t xml:space="preserve">at any time, to verify the validity of entries and entrants (including an entrant’s identity, age and place of residence) and reserves the right, in its sole discretion, to disqualify any individual who the Promoter has reason to believe has breached any of these Terms and Conditions, tampered with the entry process </w:t>
      </w:r>
      <w:r w:rsidRPr="009D01D5">
        <w:rPr>
          <w:rFonts w:cs="Arial"/>
          <w:bCs/>
          <w:sz w:val="22"/>
          <w:szCs w:val="22"/>
        </w:rPr>
        <w:t>or engaged in any unlawful or other improper misconduct calculated to jeopardise fair and proper conduct of the</w:t>
      </w:r>
      <w:r w:rsidRPr="009D01D5">
        <w:rPr>
          <w:rFonts w:cs="Arial"/>
          <w:b/>
          <w:bCs/>
          <w:sz w:val="22"/>
          <w:szCs w:val="22"/>
        </w:rPr>
        <w:t xml:space="preserve"> </w:t>
      </w:r>
      <w:r w:rsidRPr="009D01D5">
        <w:rPr>
          <w:rFonts w:cs="Arial"/>
          <w:bCs/>
          <w:sz w:val="22"/>
          <w:szCs w:val="22"/>
        </w:rPr>
        <w:t>promotion</w:t>
      </w:r>
      <w:r w:rsidRPr="009D01D5">
        <w:rPr>
          <w:rFonts w:cs="Arial"/>
          <w:sz w:val="22"/>
          <w:szCs w:val="22"/>
        </w:rPr>
        <w:t>. Errors and omissions may be accepted at the Promoter's discretion. Failure by the Promoter to enforce any of its rights at any stage does not constitute a waiver of those rights. The Promoter's legal rights to recover damages or other compensation from such an offender are reserved</w:t>
      </w:r>
      <w:r w:rsidR="00372593" w:rsidRPr="009D01D5">
        <w:rPr>
          <w:rFonts w:cs="Arial"/>
          <w:sz w:val="22"/>
          <w:szCs w:val="22"/>
        </w:rPr>
        <w:t>.</w:t>
      </w:r>
    </w:p>
    <w:p w14:paraId="3BF00FED" w14:textId="77777777" w:rsidR="00372593" w:rsidRPr="009D01D5" w:rsidRDefault="00372593">
      <w:pPr>
        <w:jc w:val="both"/>
        <w:rPr>
          <w:rFonts w:cs="Arial"/>
          <w:sz w:val="22"/>
          <w:szCs w:val="22"/>
        </w:rPr>
      </w:pPr>
    </w:p>
    <w:p w14:paraId="039FC8C6" w14:textId="3912294A"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Incomplete, indecipherable</w:t>
      </w:r>
      <w:r w:rsidR="006213F3" w:rsidRPr="009D01D5">
        <w:rPr>
          <w:rFonts w:cs="Arial"/>
          <w:b/>
          <w:bCs/>
          <w:sz w:val="22"/>
          <w:szCs w:val="22"/>
        </w:rPr>
        <w:t xml:space="preserve"> </w:t>
      </w:r>
      <w:r w:rsidRPr="009D01D5">
        <w:rPr>
          <w:rFonts w:cs="Arial"/>
          <w:sz w:val="22"/>
          <w:szCs w:val="22"/>
        </w:rPr>
        <w:t>or illegible entries will be deemed invalid.</w:t>
      </w:r>
    </w:p>
    <w:p w14:paraId="23E606F5" w14:textId="77777777" w:rsidR="00372593" w:rsidRPr="009D01D5" w:rsidRDefault="00372593">
      <w:pPr>
        <w:jc w:val="both"/>
        <w:rPr>
          <w:rFonts w:cs="Arial"/>
          <w:sz w:val="22"/>
          <w:szCs w:val="22"/>
        </w:rPr>
      </w:pPr>
    </w:p>
    <w:p w14:paraId="35562664" w14:textId="207ACD7F" w:rsidR="006B29E9" w:rsidRPr="009D01D5" w:rsidRDefault="006B29E9">
      <w:pPr>
        <w:numPr>
          <w:ilvl w:val="0"/>
          <w:numId w:val="2"/>
        </w:numPr>
        <w:tabs>
          <w:tab w:val="clear" w:pos="720"/>
          <w:tab w:val="num" w:pos="0"/>
        </w:tabs>
        <w:ind w:left="0"/>
        <w:jc w:val="both"/>
        <w:rPr>
          <w:rFonts w:cs="Arial"/>
          <w:sz w:val="22"/>
          <w:szCs w:val="22"/>
        </w:rPr>
      </w:pPr>
      <w:bookmarkStart w:id="5" w:name="_Toc139791136"/>
      <w:bookmarkStart w:id="6" w:name="_Toc145319106"/>
      <w:r w:rsidRPr="009D01D5">
        <w:rPr>
          <w:rFonts w:cs="Arial"/>
          <w:sz w:val="22"/>
          <w:szCs w:val="22"/>
        </w:rPr>
        <w:t>If there is a dispute as to the identity of an entrant, the Promoter reserves the right, in its sole discretion, to determine the identity of the entrant.</w:t>
      </w:r>
    </w:p>
    <w:bookmarkEnd w:id="5"/>
    <w:bookmarkEnd w:id="6"/>
    <w:p w14:paraId="23DAD0CB" w14:textId="77777777" w:rsidR="00372593" w:rsidRPr="009D01D5" w:rsidRDefault="00372593">
      <w:pPr>
        <w:jc w:val="both"/>
        <w:rPr>
          <w:rFonts w:cs="Arial"/>
          <w:sz w:val="22"/>
          <w:szCs w:val="22"/>
        </w:rPr>
      </w:pPr>
    </w:p>
    <w:p w14:paraId="438BA5CF" w14:textId="61857F2E" w:rsidR="00372593" w:rsidRPr="009D01D5" w:rsidRDefault="00372593">
      <w:pPr>
        <w:numPr>
          <w:ilvl w:val="0"/>
          <w:numId w:val="2"/>
        </w:numPr>
        <w:tabs>
          <w:tab w:val="clear" w:pos="720"/>
          <w:tab w:val="num" w:pos="-720"/>
        </w:tabs>
        <w:ind w:left="0"/>
        <w:jc w:val="both"/>
        <w:rPr>
          <w:rFonts w:cs="Arial"/>
          <w:sz w:val="22"/>
          <w:szCs w:val="22"/>
        </w:rPr>
      </w:pPr>
      <w:r w:rsidRPr="009D01D5">
        <w:rPr>
          <w:rFonts w:cs="Arial"/>
          <w:sz w:val="22"/>
          <w:szCs w:val="22"/>
        </w:rPr>
        <w:t xml:space="preserve">The Promoter’s decision is </w:t>
      </w:r>
      <w:r w:rsidR="00F641A3" w:rsidRPr="009D01D5">
        <w:rPr>
          <w:rFonts w:cs="Arial"/>
          <w:sz w:val="22"/>
          <w:szCs w:val="22"/>
        </w:rPr>
        <w:t>final,</w:t>
      </w:r>
      <w:r w:rsidRPr="009D01D5">
        <w:rPr>
          <w:rFonts w:cs="Arial"/>
          <w:sz w:val="22"/>
          <w:szCs w:val="22"/>
        </w:rPr>
        <w:t xml:space="preserve"> and no correspondence will be entered into.</w:t>
      </w:r>
    </w:p>
    <w:p w14:paraId="1B17BA8A" w14:textId="77777777" w:rsidR="00646B20" w:rsidRPr="009D01D5" w:rsidRDefault="00646B20" w:rsidP="00646B20">
      <w:pPr>
        <w:tabs>
          <w:tab w:val="num" w:pos="0"/>
        </w:tabs>
        <w:jc w:val="both"/>
        <w:rPr>
          <w:rFonts w:cs="Arial"/>
          <w:sz w:val="22"/>
          <w:szCs w:val="22"/>
        </w:rPr>
      </w:pPr>
    </w:p>
    <w:p w14:paraId="4E175890" w14:textId="11483B4D"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In the event of war, terrorism, state of emergency</w:t>
      </w:r>
      <w:r w:rsidR="00E16F7B" w:rsidRPr="009D01D5">
        <w:rPr>
          <w:rFonts w:cs="Arial"/>
          <w:sz w:val="22"/>
          <w:szCs w:val="22"/>
        </w:rPr>
        <w:t>, pandemic</w:t>
      </w:r>
      <w:r w:rsidRPr="009D01D5">
        <w:rPr>
          <w:rFonts w:cs="Arial"/>
          <w:sz w:val="22"/>
          <w:szCs w:val="22"/>
        </w:rPr>
        <w:t xml:space="preserve"> or</w:t>
      </w:r>
      <w:r w:rsidR="00E16F7B" w:rsidRPr="009D01D5">
        <w:rPr>
          <w:rFonts w:cs="Arial"/>
          <w:sz w:val="22"/>
          <w:szCs w:val="22"/>
        </w:rPr>
        <w:t xml:space="preserve"> any other kind of </w:t>
      </w:r>
      <w:r w:rsidRPr="009D01D5">
        <w:rPr>
          <w:rFonts w:cs="Arial"/>
          <w:sz w:val="22"/>
          <w:szCs w:val="22"/>
        </w:rPr>
        <w:t>disaster</w:t>
      </w:r>
      <w:r w:rsidR="00BC0074" w:rsidRPr="009D01D5">
        <w:rPr>
          <w:rFonts w:cs="Arial"/>
          <w:sz w:val="22"/>
          <w:szCs w:val="22"/>
        </w:rPr>
        <w:t xml:space="preserve"> or unforeseeable event beyond the reasonable control of the Promoter</w:t>
      </w:r>
      <w:r w:rsidRPr="009D01D5">
        <w:rPr>
          <w:rFonts w:cs="Arial"/>
          <w:sz w:val="22"/>
          <w:szCs w:val="22"/>
        </w:rPr>
        <w:t>, the Promoter reserves the right to cancel, terminate, modify or suspend the promotion</w:t>
      </w:r>
      <w:r w:rsidR="00C748AE" w:rsidRPr="009D01D5">
        <w:rPr>
          <w:rFonts w:cs="Arial"/>
          <w:sz w:val="22"/>
          <w:szCs w:val="22"/>
        </w:rPr>
        <w:t xml:space="preserve"> or </w:t>
      </w:r>
      <w:r w:rsidR="00533636" w:rsidRPr="009D01D5">
        <w:rPr>
          <w:rFonts w:cs="Arial"/>
          <w:sz w:val="22"/>
          <w:szCs w:val="22"/>
        </w:rPr>
        <w:t>suspend</w:t>
      </w:r>
      <w:r w:rsidR="00E16F7B" w:rsidRPr="009D01D5">
        <w:rPr>
          <w:rFonts w:cs="Arial"/>
          <w:sz w:val="22"/>
          <w:szCs w:val="22"/>
        </w:rPr>
        <w:t>, substitute</w:t>
      </w:r>
      <w:r w:rsidR="00533636" w:rsidRPr="009D01D5">
        <w:rPr>
          <w:rFonts w:cs="Arial"/>
          <w:sz w:val="22"/>
          <w:szCs w:val="22"/>
        </w:rPr>
        <w:t xml:space="preserve"> or </w:t>
      </w:r>
      <w:r w:rsidR="00C748AE" w:rsidRPr="009D01D5">
        <w:rPr>
          <w:rFonts w:cs="Arial"/>
          <w:sz w:val="22"/>
          <w:szCs w:val="22"/>
        </w:rPr>
        <w:t>modify a prize</w:t>
      </w:r>
      <w:r w:rsidRPr="009D01D5">
        <w:rPr>
          <w:rFonts w:cs="Arial"/>
          <w:sz w:val="22"/>
          <w:szCs w:val="22"/>
        </w:rPr>
        <w:t>, subject to any written directions from a relevant regulatory authority.</w:t>
      </w:r>
    </w:p>
    <w:p w14:paraId="455FC9D5" w14:textId="77777777" w:rsidR="007E5FE5" w:rsidRPr="009D01D5" w:rsidRDefault="007E5FE5" w:rsidP="007E5FE5">
      <w:pPr>
        <w:jc w:val="both"/>
        <w:rPr>
          <w:rFonts w:cs="Arial"/>
          <w:sz w:val="22"/>
          <w:szCs w:val="22"/>
        </w:rPr>
      </w:pPr>
    </w:p>
    <w:p w14:paraId="5ABF17C3" w14:textId="77777777" w:rsidR="007E5FE5" w:rsidRPr="009D01D5" w:rsidRDefault="007E5FE5">
      <w:pPr>
        <w:numPr>
          <w:ilvl w:val="0"/>
          <w:numId w:val="2"/>
        </w:numPr>
        <w:tabs>
          <w:tab w:val="clear" w:pos="720"/>
          <w:tab w:val="num" w:pos="0"/>
        </w:tabs>
        <w:ind w:left="0"/>
        <w:jc w:val="both"/>
        <w:rPr>
          <w:rFonts w:cs="Arial"/>
          <w:color w:val="000000"/>
          <w:sz w:val="22"/>
          <w:szCs w:val="22"/>
        </w:rPr>
      </w:pPr>
      <w:r w:rsidRPr="009D01D5">
        <w:rPr>
          <w:rFonts w:cs="Arial"/>
          <w:sz w:val="22"/>
          <w:szCs w:val="22"/>
        </w:rPr>
        <w:t xml:space="preserve">Winner/s are responsible for ensuring that all prize delivery details provided are correct. The Promoter will not be liable for any costs associated with re-delivery of a prize, should the delivery details provided by a winner be incorrect. </w:t>
      </w:r>
    </w:p>
    <w:p w14:paraId="70AD7582" w14:textId="77777777" w:rsidR="00A11579" w:rsidRPr="009D01D5" w:rsidRDefault="00A11579" w:rsidP="00A11579">
      <w:pPr>
        <w:ind w:left="-720"/>
        <w:jc w:val="both"/>
        <w:rPr>
          <w:rFonts w:cs="Arial"/>
          <w:sz w:val="22"/>
          <w:szCs w:val="22"/>
        </w:rPr>
      </w:pPr>
    </w:p>
    <w:p w14:paraId="004B9CAC" w14:textId="3699A3CF"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Subject to the unclaimed prize draw clause, if for any reason a winner does not take / redeem </w:t>
      </w:r>
      <w:r w:rsidR="001B4A18" w:rsidRPr="009D01D5">
        <w:rPr>
          <w:rFonts w:cs="Arial"/>
          <w:sz w:val="22"/>
          <w:szCs w:val="22"/>
        </w:rPr>
        <w:t>a</w:t>
      </w:r>
      <w:r w:rsidRPr="009D01D5">
        <w:rPr>
          <w:rFonts w:cs="Arial"/>
          <w:sz w:val="22"/>
          <w:szCs w:val="22"/>
        </w:rPr>
        <w:t xml:space="preserve"> prize </w:t>
      </w:r>
      <w:r w:rsidR="002D038E" w:rsidRPr="009D01D5">
        <w:rPr>
          <w:rFonts w:cs="Arial"/>
          <w:sz w:val="22"/>
          <w:szCs w:val="22"/>
        </w:rPr>
        <w:t>at/by</w:t>
      </w:r>
      <w:r w:rsidRPr="009D01D5">
        <w:rPr>
          <w:rFonts w:cs="Arial"/>
          <w:sz w:val="22"/>
          <w:szCs w:val="22"/>
        </w:rPr>
        <w:t xml:space="preserve"> the time stipulated by the Promoter, then the prize will be forfeited.</w:t>
      </w:r>
      <w:r w:rsidR="000A3F0C" w:rsidRPr="009D01D5">
        <w:rPr>
          <w:rFonts w:cs="Arial"/>
          <w:sz w:val="22"/>
          <w:szCs w:val="22"/>
        </w:rPr>
        <w:t xml:space="preserve"> </w:t>
      </w:r>
    </w:p>
    <w:p w14:paraId="6FC61459" w14:textId="77777777" w:rsidR="00372593" w:rsidRPr="009D01D5" w:rsidRDefault="00372593">
      <w:pPr>
        <w:jc w:val="both"/>
        <w:rPr>
          <w:rFonts w:cs="Arial"/>
          <w:iCs/>
          <w:sz w:val="22"/>
          <w:szCs w:val="22"/>
          <w:u w:val="single"/>
        </w:rPr>
      </w:pPr>
    </w:p>
    <w:p w14:paraId="4855D32D" w14:textId="7BC68778" w:rsidR="00372593" w:rsidRPr="009D01D5" w:rsidRDefault="00372593">
      <w:pPr>
        <w:numPr>
          <w:ilvl w:val="0"/>
          <w:numId w:val="2"/>
        </w:numPr>
        <w:tabs>
          <w:tab w:val="clear" w:pos="720"/>
          <w:tab w:val="num" w:pos="0"/>
        </w:tabs>
        <w:ind w:left="0"/>
        <w:jc w:val="both"/>
        <w:rPr>
          <w:rFonts w:cs="Arial"/>
          <w:color w:val="000000"/>
          <w:sz w:val="22"/>
          <w:szCs w:val="22"/>
        </w:rPr>
      </w:pPr>
      <w:r w:rsidRPr="009D01D5">
        <w:rPr>
          <w:rFonts w:cs="Arial"/>
          <w:sz w:val="22"/>
          <w:szCs w:val="22"/>
        </w:rPr>
        <w:t>If any prize is unavailable, the Promoter, in its discretion, reserves the right to substitute the prize with a prize to the equal value and/or specification, subject to any written directions from a regulatory authority.</w:t>
      </w:r>
    </w:p>
    <w:p w14:paraId="1F9350CC" w14:textId="77777777" w:rsidR="00372593" w:rsidRPr="009D01D5" w:rsidRDefault="00372593">
      <w:pPr>
        <w:jc w:val="both"/>
        <w:rPr>
          <w:rFonts w:cs="Arial"/>
          <w:color w:val="000000"/>
          <w:sz w:val="22"/>
          <w:szCs w:val="22"/>
        </w:rPr>
      </w:pPr>
    </w:p>
    <w:p w14:paraId="3C6042B5" w14:textId="4D1E440B"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Total prize pool value is $</w:t>
      </w:r>
      <w:r w:rsidR="00646B20" w:rsidRPr="009D01D5">
        <w:rPr>
          <w:rFonts w:cs="Arial"/>
          <w:sz w:val="22"/>
          <w:szCs w:val="22"/>
        </w:rPr>
        <w:t>200,000</w:t>
      </w:r>
      <w:r w:rsidRPr="009D01D5">
        <w:rPr>
          <w:rFonts w:cs="Arial"/>
          <w:sz w:val="22"/>
          <w:szCs w:val="22"/>
        </w:rPr>
        <w:t xml:space="preserve">.  </w:t>
      </w:r>
    </w:p>
    <w:p w14:paraId="53EBE3DB" w14:textId="77777777" w:rsidR="00372593" w:rsidRPr="009D01D5" w:rsidRDefault="00372593">
      <w:pPr>
        <w:jc w:val="both"/>
        <w:rPr>
          <w:rFonts w:cs="Arial"/>
          <w:sz w:val="22"/>
          <w:szCs w:val="22"/>
        </w:rPr>
      </w:pPr>
    </w:p>
    <w:p w14:paraId="2207AA4E" w14:textId="1D2540F3"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Prizes, or any unused portion of a prize, are not transferable or exchangeable and cannot be taken as cash, unless otherwise specified. </w:t>
      </w:r>
    </w:p>
    <w:p w14:paraId="4CB4F84F" w14:textId="77777777" w:rsidR="00372593" w:rsidRPr="009D01D5" w:rsidRDefault="00372593">
      <w:pPr>
        <w:jc w:val="both"/>
        <w:rPr>
          <w:rFonts w:cs="Arial"/>
          <w:sz w:val="22"/>
          <w:szCs w:val="22"/>
        </w:rPr>
      </w:pPr>
    </w:p>
    <w:p w14:paraId="62952E64" w14:textId="77777777"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Entrants consent to the Promoter using the</w:t>
      </w:r>
      <w:r w:rsidR="00A74298" w:rsidRPr="009D01D5">
        <w:rPr>
          <w:rFonts w:cs="Arial"/>
          <w:sz w:val="22"/>
          <w:szCs w:val="22"/>
        </w:rPr>
        <w:t>ir</w:t>
      </w:r>
      <w:r w:rsidRPr="009D01D5">
        <w:rPr>
          <w:rFonts w:cs="Arial"/>
          <w:sz w:val="22"/>
          <w:szCs w:val="22"/>
        </w:rPr>
        <w:t xml:space="preserve"> name, likeness, image and/or voice in the event they are a winner (including photograph, film and/or recording of the same) in any media for an unlimited period without remuneration for the purpose of promoting this </w:t>
      </w:r>
      <w:r w:rsidR="00087BD1" w:rsidRPr="009D01D5">
        <w:rPr>
          <w:rFonts w:cs="Arial"/>
          <w:sz w:val="22"/>
          <w:szCs w:val="22"/>
        </w:rPr>
        <w:t>promotion</w:t>
      </w:r>
      <w:r w:rsidRPr="009D01D5">
        <w:rPr>
          <w:rFonts w:cs="Arial"/>
          <w:sz w:val="22"/>
          <w:szCs w:val="22"/>
        </w:rPr>
        <w:t xml:space="preserve"> (including any outcome), and promoting any products manufactured, distributed and/or supplied by the Promoter.</w:t>
      </w:r>
    </w:p>
    <w:p w14:paraId="10219948" w14:textId="77777777" w:rsidR="00372593" w:rsidRPr="009D01D5" w:rsidRDefault="00372593">
      <w:pPr>
        <w:jc w:val="both"/>
        <w:rPr>
          <w:rFonts w:cs="Arial"/>
          <w:sz w:val="22"/>
          <w:szCs w:val="22"/>
        </w:rPr>
      </w:pPr>
    </w:p>
    <w:p w14:paraId="11DEBC81" w14:textId="77777777"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If this promotion is interfered with in any way or is not capable of being conducted as reasonably anticipated due to any reason beyond the reasonable control of the Promoter, </w:t>
      </w:r>
      <w:r w:rsidR="000B5BB1" w:rsidRPr="009D01D5">
        <w:rPr>
          <w:rFonts w:cs="Arial"/>
          <w:sz w:val="22"/>
          <w:szCs w:val="22"/>
        </w:rPr>
        <w:t xml:space="preserve">including but not limited to technical difficulties, unauthorised intervention or fraud, </w:t>
      </w:r>
      <w:r w:rsidRPr="009D01D5">
        <w:rPr>
          <w:rFonts w:cs="Arial"/>
          <w:sz w:val="22"/>
          <w:szCs w:val="22"/>
        </w:rPr>
        <w:t>the Promoter reserves the right, in its sole discretion, to the fullest extent permitted by law</w:t>
      </w:r>
      <w:r w:rsidR="00FA47E8" w:rsidRPr="009D01D5">
        <w:rPr>
          <w:rFonts w:cs="Arial"/>
          <w:sz w:val="22"/>
          <w:szCs w:val="22"/>
        </w:rPr>
        <w:t>:</w:t>
      </w:r>
      <w:r w:rsidRPr="009D01D5">
        <w:rPr>
          <w:rFonts w:cs="Arial"/>
          <w:sz w:val="22"/>
          <w:szCs w:val="22"/>
        </w:rPr>
        <w:t xml:space="preserve"> (a) to disqualify any entrant; or (b) subject to any written directions from a regulatory authority, to modify, suspend, terminate or cancel the promotion, as appropriate.</w:t>
      </w:r>
    </w:p>
    <w:p w14:paraId="28F263ED" w14:textId="77777777" w:rsidR="00372593" w:rsidRPr="009D01D5" w:rsidRDefault="00372593">
      <w:pPr>
        <w:jc w:val="both"/>
        <w:rPr>
          <w:rFonts w:cs="Arial"/>
          <w:sz w:val="22"/>
          <w:szCs w:val="22"/>
        </w:rPr>
      </w:pPr>
    </w:p>
    <w:p w14:paraId="3A83038D" w14:textId="77777777"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Any cost associated with accessing the promotional website is the entrant’s responsibility and is dependent on the Internet service provider used. </w:t>
      </w:r>
    </w:p>
    <w:p w14:paraId="4F2C0759" w14:textId="77777777" w:rsidR="00372593" w:rsidRPr="009D01D5" w:rsidRDefault="00372593">
      <w:pPr>
        <w:jc w:val="both"/>
        <w:rPr>
          <w:rFonts w:cs="Arial"/>
          <w:sz w:val="22"/>
          <w:szCs w:val="22"/>
        </w:rPr>
      </w:pPr>
    </w:p>
    <w:p w14:paraId="395F6512" w14:textId="7AF34243"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The use of any automated entry software or any other mechanical or electronic means that allows an entrant to automatically enter repeatedly is prohibited and will render all entries submitted by that entrant invalid.</w:t>
      </w:r>
    </w:p>
    <w:p w14:paraId="1BB548EB" w14:textId="77777777" w:rsidR="00372593" w:rsidRPr="009D01D5" w:rsidRDefault="00372593">
      <w:pPr>
        <w:jc w:val="both"/>
        <w:rPr>
          <w:rFonts w:cs="Arial"/>
          <w:sz w:val="22"/>
          <w:szCs w:val="22"/>
        </w:rPr>
      </w:pPr>
    </w:p>
    <w:p w14:paraId="115303EF" w14:textId="01009B65"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Quality control errors will not invalidate an otherwise valid prize claim.</w:t>
      </w:r>
      <w:r w:rsidR="00646B20" w:rsidRPr="009D01D5">
        <w:rPr>
          <w:rFonts w:cs="Arial"/>
          <w:sz w:val="22"/>
          <w:szCs w:val="22"/>
        </w:rPr>
        <w:t xml:space="preserve"> </w:t>
      </w:r>
      <w:r w:rsidRPr="009D01D5">
        <w:rPr>
          <w:rFonts w:cs="Arial"/>
          <w:sz w:val="22"/>
          <w:szCs w:val="22"/>
        </w:rPr>
        <w:t>Unless otherwise due to fraud or ineligibility under these Terms and Conditions, all prize claims in excess of the advertised prize pool will be honoured.</w:t>
      </w:r>
      <w:r w:rsidR="00B15834" w:rsidRPr="009D01D5">
        <w:rPr>
          <w:rFonts w:cs="Arial"/>
          <w:sz w:val="22"/>
          <w:szCs w:val="22"/>
        </w:rPr>
        <w:t xml:space="preserve"> </w:t>
      </w:r>
      <w:r w:rsidRPr="009D01D5">
        <w:rPr>
          <w:rFonts w:cs="Arial"/>
          <w:sz w:val="22"/>
          <w:szCs w:val="22"/>
        </w:rPr>
        <w:t>Instant win game materials void if stolen, forged, mutilated or tampered with in any way.</w:t>
      </w:r>
    </w:p>
    <w:p w14:paraId="69E89043" w14:textId="77777777" w:rsidR="00646B20" w:rsidRPr="009D01D5" w:rsidRDefault="00646B20" w:rsidP="00646B20">
      <w:pPr>
        <w:tabs>
          <w:tab w:val="num" w:pos="0"/>
        </w:tabs>
        <w:jc w:val="both"/>
        <w:rPr>
          <w:rFonts w:cs="Arial"/>
          <w:sz w:val="22"/>
          <w:szCs w:val="22"/>
        </w:rPr>
      </w:pPr>
    </w:p>
    <w:p w14:paraId="5D3B6BF7" w14:textId="19F34CC2" w:rsidR="00372593" w:rsidRPr="009D01D5" w:rsidRDefault="00230D82">
      <w:pPr>
        <w:numPr>
          <w:ilvl w:val="0"/>
          <w:numId w:val="2"/>
        </w:numPr>
        <w:tabs>
          <w:tab w:val="clear" w:pos="720"/>
          <w:tab w:val="num" w:pos="0"/>
        </w:tabs>
        <w:ind w:left="0"/>
        <w:jc w:val="both"/>
        <w:rPr>
          <w:rFonts w:cs="Arial"/>
          <w:sz w:val="22"/>
          <w:szCs w:val="22"/>
        </w:rPr>
      </w:pPr>
      <w:r w:rsidRPr="009D01D5">
        <w:rPr>
          <w:rFonts w:cs="Arial"/>
          <w:sz w:val="22"/>
          <w:szCs w:val="22"/>
          <w:lang w:eastAsia="en-AU"/>
        </w:rPr>
        <w:t>Nothing in these Terms and Conditions limit</w:t>
      </w:r>
      <w:r w:rsidR="00E74C4D" w:rsidRPr="009D01D5">
        <w:rPr>
          <w:rFonts w:cs="Arial"/>
          <w:sz w:val="22"/>
          <w:szCs w:val="22"/>
          <w:lang w:eastAsia="en-AU"/>
        </w:rPr>
        <w:t>s</w:t>
      </w:r>
      <w:r w:rsidRPr="009D01D5">
        <w:rPr>
          <w:rFonts w:cs="Arial"/>
          <w:sz w:val="22"/>
          <w:szCs w:val="22"/>
          <w:lang w:eastAsia="en-AU"/>
        </w:rPr>
        <w:t>, exclude</w:t>
      </w:r>
      <w:r w:rsidR="00E74C4D" w:rsidRPr="009D01D5">
        <w:rPr>
          <w:rFonts w:cs="Arial"/>
          <w:sz w:val="22"/>
          <w:szCs w:val="22"/>
          <w:lang w:eastAsia="en-AU"/>
        </w:rPr>
        <w:t>s</w:t>
      </w:r>
      <w:r w:rsidRPr="009D01D5">
        <w:rPr>
          <w:rFonts w:cs="Arial"/>
          <w:sz w:val="22"/>
          <w:szCs w:val="22"/>
          <w:lang w:eastAsia="en-AU"/>
        </w:rPr>
        <w:t xml:space="preserve"> or modif</w:t>
      </w:r>
      <w:r w:rsidR="00E74C4D" w:rsidRPr="009D01D5">
        <w:rPr>
          <w:rFonts w:cs="Arial"/>
          <w:sz w:val="22"/>
          <w:szCs w:val="22"/>
          <w:lang w:eastAsia="en-AU"/>
        </w:rPr>
        <w:t>ies</w:t>
      </w:r>
      <w:r w:rsidRPr="009D01D5">
        <w:rPr>
          <w:rFonts w:cs="Arial"/>
          <w:sz w:val="22"/>
          <w:szCs w:val="22"/>
          <w:lang w:eastAsia="en-AU"/>
        </w:rPr>
        <w:t xml:space="preserve"> or purports to limit, exclude or modify </w:t>
      </w:r>
      <w:r w:rsidRPr="009D01D5">
        <w:rPr>
          <w:rStyle w:val="Strong"/>
          <w:rFonts w:cs="Arial"/>
          <w:b w:val="0"/>
          <w:bCs w:val="0"/>
          <w:sz w:val="22"/>
          <w:szCs w:val="22"/>
          <w:lang w:eastAsia="en-AU"/>
        </w:rPr>
        <w:t>the statutory consumer guarantees as provided under the Competition and Consumer Act, as well as any other implied warranties under the ASIC Act or similar consumer protection laws</w:t>
      </w:r>
      <w:r w:rsidRPr="009D01D5">
        <w:rPr>
          <w:rFonts w:cs="Arial"/>
          <w:sz w:val="22"/>
          <w:szCs w:val="22"/>
          <w:lang w:eastAsia="en-AU"/>
        </w:rPr>
        <w:t xml:space="preserve"> in the State</w:t>
      </w:r>
      <w:r w:rsidR="00506C5E" w:rsidRPr="009D01D5">
        <w:rPr>
          <w:rFonts w:cs="Arial"/>
          <w:sz w:val="22"/>
          <w:szCs w:val="22"/>
          <w:lang w:eastAsia="en-AU"/>
        </w:rPr>
        <w:t>s</w:t>
      </w:r>
      <w:r w:rsidRPr="009D01D5">
        <w:rPr>
          <w:rFonts w:cs="Arial"/>
          <w:sz w:val="22"/>
          <w:szCs w:val="22"/>
          <w:lang w:eastAsia="en-AU"/>
        </w:rPr>
        <w:t xml:space="preserve"> and Territories of Australia</w:t>
      </w:r>
      <w:r w:rsidR="0004145E" w:rsidRPr="009D01D5">
        <w:rPr>
          <w:rFonts w:cs="Arial"/>
          <w:sz w:val="22"/>
          <w:szCs w:val="22"/>
          <w:lang w:eastAsia="en-AU"/>
        </w:rPr>
        <w:t xml:space="preserve"> </w:t>
      </w:r>
      <w:r w:rsidRPr="009D01D5">
        <w:rPr>
          <w:rFonts w:cs="Arial"/>
          <w:sz w:val="22"/>
          <w:szCs w:val="22"/>
          <w:lang w:eastAsia="en-AU"/>
        </w:rPr>
        <w:t>(“</w:t>
      </w:r>
      <w:r w:rsidRPr="009D01D5">
        <w:rPr>
          <w:rFonts w:cs="Arial"/>
          <w:b/>
          <w:bCs/>
          <w:sz w:val="22"/>
          <w:szCs w:val="22"/>
          <w:lang w:eastAsia="en-AU"/>
        </w:rPr>
        <w:t>Non-Excludable Guarantees</w:t>
      </w:r>
      <w:r w:rsidRPr="009D01D5">
        <w:rPr>
          <w:rFonts w:cs="Arial"/>
          <w:sz w:val="22"/>
          <w:szCs w:val="22"/>
          <w:lang w:eastAsia="en-AU"/>
        </w:rPr>
        <w:t>”). Except for any liability that cannot by law be excluded, including the Non-Excludable Guarantees, the Promoter (including its respective officers, employees and agents) excludes all liability (including negligence), for any personal injury; or any loss or damage (including loss of opportunity); whether direct, indirect, special or consequential, arising in any way out of the promotion.</w:t>
      </w:r>
    </w:p>
    <w:p w14:paraId="4BA9D033" w14:textId="77777777" w:rsidR="00230D82" w:rsidRPr="009D01D5" w:rsidRDefault="00230D82" w:rsidP="00230D82">
      <w:pPr>
        <w:jc w:val="both"/>
        <w:rPr>
          <w:rFonts w:cs="Arial"/>
          <w:sz w:val="22"/>
          <w:szCs w:val="22"/>
        </w:rPr>
      </w:pPr>
    </w:p>
    <w:p w14:paraId="754FC4DC" w14:textId="6392BF7D" w:rsidR="00230D82" w:rsidRPr="009D01D5" w:rsidRDefault="00230D82">
      <w:pPr>
        <w:numPr>
          <w:ilvl w:val="0"/>
          <w:numId w:val="2"/>
        </w:numPr>
        <w:tabs>
          <w:tab w:val="clear" w:pos="720"/>
          <w:tab w:val="num" w:pos="0"/>
        </w:tabs>
        <w:ind w:left="0"/>
        <w:jc w:val="both"/>
        <w:rPr>
          <w:rFonts w:cs="Arial"/>
          <w:sz w:val="22"/>
          <w:szCs w:val="22"/>
        </w:rPr>
      </w:pPr>
      <w:r w:rsidRPr="009D01D5">
        <w:rPr>
          <w:rFonts w:cs="Arial"/>
          <w:sz w:val="22"/>
          <w:szCs w:val="22"/>
          <w:lang w:eastAsia="en-AU"/>
        </w:rPr>
        <w:t>Except for any liability that cannot by law be excluded, including</w:t>
      </w:r>
      <w:r w:rsidRPr="009D01D5">
        <w:rPr>
          <w:rFonts w:cs="Arial"/>
          <w:color w:val="000080"/>
          <w:sz w:val="22"/>
          <w:szCs w:val="22"/>
          <w:lang w:eastAsia="en-AU"/>
        </w:rPr>
        <w:t xml:space="preserve"> </w:t>
      </w:r>
      <w:r w:rsidR="00CF3D55" w:rsidRPr="009D01D5">
        <w:rPr>
          <w:rFonts w:cs="Arial"/>
          <w:sz w:val="22"/>
          <w:szCs w:val="22"/>
          <w:lang w:eastAsia="en-AU"/>
        </w:rPr>
        <w:t>the Non-Excludable Guarantees,</w:t>
      </w:r>
      <w:r w:rsidRPr="009D01D5">
        <w:rPr>
          <w:rFonts w:cs="Arial"/>
          <w:sz w:val="22"/>
          <w:szCs w:val="22"/>
          <w:lang w:eastAsia="en-AU"/>
        </w:rPr>
        <w:t xml:space="preserve"> the Promoter (including its respective officers, employees and agents) is not responsible for and excludes all liability (including negligence), for any personal injury; or any loss or damage (including loss of opportunity); whether direct, indirect, special or consequential, arising in any way out of: </w:t>
      </w:r>
      <w:r w:rsidRPr="009D01D5">
        <w:rPr>
          <w:rFonts w:cs="Arial"/>
          <w:sz w:val="22"/>
          <w:szCs w:val="22"/>
        </w:rPr>
        <w:t>(a) any technical difficulties or equipment malfunction (whether or not under the Promoter’s control); (b) any theft, unauthorised access or third party interference; (c) any entry or prize claim that is late, lost, altered, damaged or misdirected (whether or not after their receipt by the Promoter) due to any reason beyond the reasonable control of the Promoter; (d) any variation in prize value to that stated in these Terms and Conditions; (e) any tax liability incurred by a winner or entrant; or (</w:t>
      </w:r>
      <w:r w:rsidR="00646B20" w:rsidRPr="009D01D5">
        <w:rPr>
          <w:rFonts w:cs="Arial"/>
          <w:sz w:val="22"/>
          <w:szCs w:val="22"/>
        </w:rPr>
        <w:t>f</w:t>
      </w:r>
      <w:r w:rsidRPr="009D01D5">
        <w:rPr>
          <w:rFonts w:cs="Arial"/>
          <w:sz w:val="22"/>
          <w:szCs w:val="22"/>
        </w:rPr>
        <w:t xml:space="preserve">) use of a </w:t>
      </w:r>
      <w:r w:rsidR="00646B20" w:rsidRPr="009D01D5">
        <w:rPr>
          <w:rFonts w:cs="Arial"/>
          <w:sz w:val="22"/>
          <w:szCs w:val="22"/>
        </w:rPr>
        <w:t>prize.</w:t>
      </w:r>
    </w:p>
    <w:p w14:paraId="6399109F" w14:textId="77777777" w:rsidR="00646B20" w:rsidRPr="009D01D5" w:rsidRDefault="00646B20" w:rsidP="00646B20">
      <w:pPr>
        <w:pStyle w:val="ListParagraph"/>
        <w:rPr>
          <w:rFonts w:cs="Arial"/>
          <w:sz w:val="22"/>
          <w:szCs w:val="22"/>
        </w:rPr>
      </w:pPr>
    </w:p>
    <w:p w14:paraId="603810CD" w14:textId="355C2537" w:rsidR="00CE6FA4" w:rsidRDefault="00CE6FA4" w:rsidP="008E0553">
      <w:pPr>
        <w:numPr>
          <w:ilvl w:val="0"/>
          <w:numId w:val="2"/>
        </w:numPr>
        <w:tabs>
          <w:tab w:val="clear" w:pos="720"/>
          <w:tab w:val="num" w:pos="0"/>
        </w:tabs>
        <w:ind w:left="0"/>
        <w:jc w:val="both"/>
        <w:rPr>
          <w:rFonts w:cs="Arial"/>
          <w:sz w:val="22"/>
          <w:szCs w:val="22"/>
        </w:rPr>
      </w:pPr>
      <w:r w:rsidRPr="009D01D5">
        <w:rPr>
          <w:rFonts w:cs="Arial"/>
          <w:sz w:val="22"/>
          <w:szCs w:val="22"/>
        </w:rPr>
        <w:lastRenderedPageBreak/>
        <w:t>The Promoter</w:t>
      </w:r>
      <w:r w:rsidR="00A5382F">
        <w:rPr>
          <w:rFonts w:cs="Arial"/>
          <w:sz w:val="22"/>
          <w:szCs w:val="22"/>
        </w:rPr>
        <w:t xml:space="preserve">, on behalf of </w:t>
      </w:r>
      <w:r w:rsidR="00A5382F" w:rsidRPr="00A5382F">
        <w:rPr>
          <w:rFonts w:cs="Arial"/>
          <w:sz w:val="22"/>
          <w:szCs w:val="22"/>
        </w:rPr>
        <w:t>IFM Real Estate Fiduciary Pty Ltd</w:t>
      </w:r>
      <w:r w:rsidR="00BA1AB1">
        <w:rPr>
          <w:rFonts w:cs="Arial"/>
          <w:sz w:val="22"/>
          <w:szCs w:val="22"/>
        </w:rPr>
        <w:t xml:space="preserve"> (“IFM”),</w:t>
      </w:r>
      <w:r w:rsidR="00BA1AB1" w:rsidRPr="009D01D5">
        <w:rPr>
          <w:rFonts w:cs="Arial"/>
          <w:sz w:val="22"/>
          <w:szCs w:val="22"/>
        </w:rPr>
        <w:t xml:space="preserve"> </w:t>
      </w:r>
      <w:r w:rsidRPr="009D01D5">
        <w:rPr>
          <w:rFonts w:cs="Arial"/>
          <w:sz w:val="22"/>
          <w:szCs w:val="22"/>
        </w:rPr>
        <w:t>collects personal information ("</w:t>
      </w:r>
      <w:r w:rsidRPr="009D01D5">
        <w:rPr>
          <w:rFonts w:cs="Arial"/>
          <w:b/>
          <w:bCs/>
          <w:sz w:val="22"/>
          <w:szCs w:val="22"/>
        </w:rPr>
        <w:t>PI</w:t>
      </w:r>
      <w:r w:rsidRPr="009D01D5">
        <w:rPr>
          <w:rFonts w:cs="Arial"/>
          <w:sz w:val="22"/>
          <w:szCs w:val="22"/>
        </w:rPr>
        <w:t>") in order to conduct the promotion and may, for this purpose, disclose such PI to third parties, including but not limited to agents, contractors, service providers, prize suppliers and, as required, to Australian regulatory authorities. Entry is conditional on providing this PI. The Promoter will use and handle PI as set out in its Privacy Policy, which can be viewed at </w:t>
      </w:r>
      <w:hyperlink r:id="rId18" w:tooltip="https://www.ifminvestors.com/siteassets/shared-media/privacy-notices/public-facing-url/real-estate-privacy-statement.pdf" w:history="1">
        <w:r w:rsidR="007E4A5F">
          <w:rPr>
            <w:rStyle w:val="Hyperlink"/>
            <w:rFonts w:cs="Arial"/>
            <w:color w:val="800080"/>
            <w:sz w:val="22"/>
            <w:szCs w:val="22"/>
          </w:rPr>
          <w:t>https://www.cbre.com.au/about-us/pacific-privacy-notice</w:t>
        </w:r>
      </w:hyperlink>
      <w:r w:rsidR="00A5382F">
        <w:t xml:space="preserve">. </w:t>
      </w:r>
      <w:r w:rsidR="00A5382F" w:rsidRPr="009D01D5">
        <w:rPr>
          <w:rFonts w:cs="Arial"/>
          <w:sz w:val="22"/>
          <w:szCs w:val="22"/>
        </w:rPr>
        <w:t xml:space="preserve">IFM </w:t>
      </w:r>
      <w:r w:rsidR="00A5382F">
        <w:rPr>
          <w:rFonts w:cs="Arial"/>
          <w:sz w:val="22"/>
          <w:szCs w:val="22"/>
        </w:rPr>
        <w:t>will</w:t>
      </w:r>
      <w:r w:rsidR="000C795E">
        <w:rPr>
          <w:rFonts w:cs="Arial"/>
          <w:sz w:val="22"/>
          <w:szCs w:val="22"/>
        </w:rPr>
        <w:t xml:space="preserve"> </w:t>
      </w:r>
      <w:r w:rsidR="00BA1AB1">
        <w:rPr>
          <w:rFonts w:cs="Arial"/>
          <w:sz w:val="22"/>
          <w:szCs w:val="22"/>
        </w:rPr>
        <w:t xml:space="preserve">also </w:t>
      </w:r>
      <w:r w:rsidR="00A5382F">
        <w:rPr>
          <w:rFonts w:cs="Arial"/>
          <w:sz w:val="22"/>
          <w:szCs w:val="22"/>
        </w:rPr>
        <w:t xml:space="preserve">use PI in accordance with its Privacy Policy which can </w:t>
      </w:r>
      <w:r w:rsidR="00A5382F" w:rsidRPr="009D01D5">
        <w:rPr>
          <w:rFonts w:cs="Arial"/>
          <w:sz w:val="22"/>
          <w:szCs w:val="22"/>
        </w:rPr>
        <w:t>be viewed at</w:t>
      </w:r>
      <w:r w:rsidR="00BA1AB1">
        <w:rPr>
          <w:rFonts w:cs="Arial"/>
          <w:sz w:val="22"/>
          <w:szCs w:val="22"/>
        </w:rPr>
        <w:t>c</w:t>
      </w:r>
      <w:hyperlink r:id="rId19" w:history="1">
        <w:r w:rsidR="00BA1AB1" w:rsidRPr="00BA1AB1">
          <w:rPr>
            <w:rStyle w:val="Hyperlink"/>
            <w:rFonts w:cs="Arial"/>
            <w:sz w:val="22"/>
            <w:szCs w:val="22"/>
          </w:rPr>
          <w:t>https://www.ifminvestors.com/siteassets/shared-media/privacy-notices/public-facing-url/real-estate-privacy-statement.pdf</w:t>
        </w:r>
      </w:hyperlink>
      <w:r w:rsidR="00BA1AB1" w:rsidRPr="009D01D5">
        <w:rPr>
          <w:rFonts w:cs="Arial"/>
          <w:sz w:val="22"/>
          <w:szCs w:val="22"/>
        </w:rPr>
        <w:t xml:space="preserve">. </w:t>
      </w:r>
      <w:r w:rsidR="00BA1AB1">
        <w:rPr>
          <w:rFonts w:cs="Arial"/>
          <w:sz w:val="22"/>
          <w:szCs w:val="22"/>
        </w:rPr>
        <w:t xml:space="preserve"> </w:t>
      </w:r>
      <w:r w:rsidR="008E0553" w:rsidRPr="009D01D5">
        <w:rPr>
          <w:rFonts w:cs="Arial"/>
          <w:sz w:val="22"/>
          <w:szCs w:val="22"/>
        </w:rPr>
        <w:t xml:space="preserve">. </w:t>
      </w:r>
      <w:r w:rsidRPr="009D01D5">
        <w:rPr>
          <w:rFonts w:cs="Arial"/>
          <w:sz w:val="22"/>
          <w:szCs w:val="22"/>
        </w:rPr>
        <w:t xml:space="preserve">In addition to any use that may be outlined in the Promoter’s </w:t>
      </w:r>
      <w:r w:rsidR="00BA1AB1">
        <w:rPr>
          <w:rFonts w:cs="Arial"/>
          <w:sz w:val="22"/>
          <w:szCs w:val="22"/>
        </w:rPr>
        <w:t xml:space="preserve">or IFM’s </w:t>
      </w:r>
      <w:r w:rsidRPr="009D01D5">
        <w:rPr>
          <w:rFonts w:cs="Arial"/>
          <w:sz w:val="22"/>
          <w:szCs w:val="22"/>
        </w:rPr>
        <w:t xml:space="preserve">Privacy Policy, the Promoter </w:t>
      </w:r>
      <w:r w:rsidR="00BA1AB1">
        <w:rPr>
          <w:rFonts w:cs="Arial"/>
          <w:sz w:val="22"/>
          <w:szCs w:val="22"/>
        </w:rPr>
        <w:t>and/or IFM</w:t>
      </w:r>
      <w:r w:rsidR="00BA1AB1" w:rsidRPr="009D01D5">
        <w:rPr>
          <w:rFonts w:cs="Arial"/>
          <w:sz w:val="22"/>
          <w:szCs w:val="22"/>
        </w:rPr>
        <w:t xml:space="preserve"> </w:t>
      </w:r>
      <w:r w:rsidRPr="009D01D5">
        <w:rPr>
          <w:rFonts w:cs="Arial"/>
          <w:sz w:val="22"/>
          <w:szCs w:val="22"/>
        </w:rPr>
        <w:t>may, for an indefinite period, unless otherwise advised, use the PI for promotional, marketing, publicity, research and profiling purposes, including sending electronic messages or telephoning the entrant. The Privacy Poli</w:t>
      </w:r>
      <w:r w:rsidR="00BA1AB1">
        <w:rPr>
          <w:rFonts w:cs="Arial"/>
          <w:sz w:val="22"/>
          <w:szCs w:val="22"/>
        </w:rPr>
        <w:t>es</w:t>
      </w:r>
      <w:r w:rsidRPr="009D01D5">
        <w:rPr>
          <w:rFonts w:cs="Arial"/>
          <w:sz w:val="22"/>
          <w:szCs w:val="22"/>
        </w:rPr>
        <w:t xml:space="preserve"> also contain information about how entrants may opt out, access, update or correct their PI, how entrants may complain about a breach of the Australian Privacy Principles or any other applicable law and how those complaints will be dealt with. All entries become the property of the Promoter. The Promoter will not disclose </w:t>
      </w:r>
      <w:r w:rsidR="00BF0BFF" w:rsidRPr="009D01D5">
        <w:rPr>
          <w:rFonts w:cs="Arial"/>
          <w:sz w:val="22"/>
          <w:szCs w:val="22"/>
        </w:rPr>
        <w:t>PI</w:t>
      </w:r>
      <w:r w:rsidRPr="009D01D5">
        <w:rPr>
          <w:rFonts w:cs="Arial"/>
          <w:sz w:val="22"/>
          <w:szCs w:val="22"/>
        </w:rPr>
        <w:t xml:space="preserve"> to any entity outside of Australia.</w:t>
      </w:r>
      <w:r w:rsidR="005F4351" w:rsidRPr="009D01D5">
        <w:rPr>
          <w:rFonts w:cs="Arial"/>
          <w:sz w:val="22"/>
          <w:szCs w:val="22"/>
        </w:rPr>
        <w:t xml:space="preserve"> </w:t>
      </w:r>
      <w:r w:rsidR="00BA1AB1" w:rsidRPr="00050CE3">
        <w:rPr>
          <w:rFonts w:cs="Arial"/>
          <w:sz w:val="22"/>
          <w:szCs w:val="22"/>
        </w:rPr>
        <w:t>Unless otherwise indicated by</w:t>
      </w:r>
      <w:r w:rsidR="00BA1AB1">
        <w:rPr>
          <w:rFonts w:cs="Arial"/>
          <w:sz w:val="22"/>
          <w:szCs w:val="22"/>
        </w:rPr>
        <w:t xml:space="preserve"> IFM</w:t>
      </w:r>
      <w:r w:rsidR="00BA1AB1" w:rsidRPr="00050CE3">
        <w:rPr>
          <w:rFonts w:cs="Arial"/>
          <w:sz w:val="22"/>
          <w:szCs w:val="22"/>
        </w:rPr>
        <w:t xml:space="preserve">, </w:t>
      </w:r>
      <w:r w:rsidR="00BA1AB1">
        <w:rPr>
          <w:rFonts w:cs="Arial"/>
          <w:sz w:val="22"/>
          <w:szCs w:val="22"/>
        </w:rPr>
        <w:t xml:space="preserve">IFM </w:t>
      </w:r>
      <w:r w:rsidR="00BA1AB1" w:rsidRPr="00050CE3">
        <w:rPr>
          <w:rFonts w:cs="Arial"/>
          <w:sz w:val="22"/>
          <w:szCs w:val="22"/>
        </w:rPr>
        <w:t xml:space="preserve">may disclose PI to entities outside of Australia (for a list of the countries, see the </w:t>
      </w:r>
      <w:r w:rsidR="00BA1AB1">
        <w:rPr>
          <w:rFonts w:cs="Arial"/>
          <w:sz w:val="22"/>
          <w:szCs w:val="22"/>
        </w:rPr>
        <w:t xml:space="preserve">IFM </w:t>
      </w:r>
      <w:r w:rsidR="00BA1AB1" w:rsidRPr="00050CE3">
        <w:rPr>
          <w:rFonts w:cs="Arial"/>
          <w:sz w:val="22"/>
          <w:szCs w:val="22"/>
        </w:rPr>
        <w:t xml:space="preserve">Privacy Policy), and cannot guarantee that any overseas recipient will not breach the Australian Privacy Principles.  By entering the promotion, entrants consent to the overseas transfer on these terms as permitted by the Australian Privacy Principles and agree that </w:t>
      </w:r>
      <w:r w:rsidR="00BA1AB1">
        <w:rPr>
          <w:rFonts w:cs="Arial"/>
          <w:sz w:val="22"/>
          <w:szCs w:val="22"/>
        </w:rPr>
        <w:t xml:space="preserve">IFM </w:t>
      </w:r>
      <w:r w:rsidR="00BA1AB1" w:rsidRPr="00050CE3">
        <w:rPr>
          <w:rFonts w:cs="Arial"/>
          <w:sz w:val="22"/>
          <w:szCs w:val="22"/>
        </w:rPr>
        <w:t>is not liable in this regard.</w:t>
      </w:r>
    </w:p>
    <w:p w14:paraId="2698F13C" w14:textId="77777777" w:rsidR="007E4A5F" w:rsidRDefault="007E4A5F" w:rsidP="007E4A5F">
      <w:pPr>
        <w:tabs>
          <w:tab w:val="num" w:pos="0"/>
        </w:tabs>
        <w:jc w:val="both"/>
        <w:rPr>
          <w:rFonts w:cs="Arial"/>
          <w:sz w:val="22"/>
          <w:szCs w:val="22"/>
        </w:rPr>
      </w:pPr>
    </w:p>
    <w:p w14:paraId="13F72EA6" w14:textId="264FD1F8" w:rsidR="007E4A5F" w:rsidRPr="00A5382F" w:rsidRDefault="00B13873" w:rsidP="007E4A5F">
      <w:pPr>
        <w:numPr>
          <w:ilvl w:val="0"/>
          <w:numId w:val="2"/>
        </w:numPr>
        <w:tabs>
          <w:tab w:val="clear" w:pos="720"/>
          <w:tab w:val="num" w:pos="0"/>
        </w:tabs>
        <w:ind w:left="0"/>
        <w:jc w:val="both"/>
        <w:rPr>
          <w:rFonts w:cs="Arial"/>
          <w:sz w:val="22"/>
          <w:szCs w:val="22"/>
        </w:rPr>
      </w:pPr>
      <w:r w:rsidRPr="00A5382F">
        <w:rPr>
          <w:rFonts w:cs="Arial"/>
          <w:sz w:val="22"/>
          <w:szCs w:val="22"/>
        </w:rPr>
        <w:t xml:space="preserve">The Promoter is </w:t>
      </w:r>
      <w:r w:rsidR="007E4A5F" w:rsidRPr="007D63D6">
        <w:rPr>
          <w:rFonts w:cs="Arial"/>
          <w:sz w:val="22"/>
          <w:szCs w:val="22"/>
          <w:lang w:eastAsia="en-GB"/>
        </w:rPr>
        <w:t xml:space="preserve">CBRE Australia Pty Limited (ABN 15 083 694 357) of </w:t>
      </w:r>
      <w:r w:rsidR="007E4A5F" w:rsidRPr="007D63D6">
        <w:rPr>
          <w:rFonts w:cs="Arial"/>
          <w:sz w:val="22"/>
          <w:szCs w:val="22"/>
        </w:rPr>
        <w:t>Level 34, 8 Exhibition Street, Melbourne, VIC 3000,</w:t>
      </w:r>
      <w:r w:rsidR="007E4A5F" w:rsidRPr="00A5382F">
        <w:rPr>
          <w:rFonts w:cs="Arial"/>
          <w:sz w:val="22"/>
          <w:szCs w:val="22"/>
        </w:rPr>
        <w:t xml:space="preserve"> telephone (03) 8672 5300 (“</w:t>
      </w:r>
      <w:r w:rsidR="007E4A5F" w:rsidRPr="00A5382F">
        <w:rPr>
          <w:rFonts w:cs="Arial"/>
          <w:b/>
          <w:bCs/>
          <w:sz w:val="22"/>
          <w:szCs w:val="22"/>
        </w:rPr>
        <w:t>Promoter</w:t>
      </w:r>
      <w:r w:rsidR="007E4A5F" w:rsidRPr="00A5382F">
        <w:rPr>
          <w:rFonts w:cs="Arial"/>
          <w:sz w:val="22"/>
          <w:szCs w:val="22"/>
        </w:rPr>
        <w:t>”).</w:t>
      </w:r>
    </w:p>
    <w:p w14:paraId="1908EBB5" w14:textId="7DD6C6CE" w:rsidR="00F426DF" w:rsidRPr="00F426DF" w:rsidRDefault="00F426DF" w:rsidP="00F426DF">
      <w:pPr>
        <w:rPr>
          <w:rFonts w:cs="Arial"/>
          <w:color w:val="000000"/>
          <w:sz w:val="21"/>
          <w:szCs w:val="21"/>
          <w:lang w:eastAsia="en-GB"/>
        </w:rPr>
      </w:pPr>
      <w:r w:rsidRPr="00F426DF">
        <w:rPr>
          <w:rFonts w:cs="Arial"/>
          <w:b/>
          <w:bCs/>
          <w:color w:val="000000"/>
          <w:sz w:val="21"/>
          <w:szCs w:val="21"/>
          <w:lang w:eastAsia="en-GB"/>
        </w:rPr>
        <w:br/>
        <w:t>NSW Authority No. TP/05266</w:t>
      </w:r>
      <w:r w:rsidRPr="00F426DF">
        <w:rPr>
          <w:rFonts w:cs="Arial"/>
          <w:i/>
          <w:iCs/>
          <w:color w:val="000000"/>
          <w:sz w:val="21"/>
          <w:szCs w:val="21"/>
          <w:lang w:eastAsia="en-GB"/>
        </w:rPr>
        <w:t>.</w:t>
      </w:r>
      <w:r>
        <w:rPr>
          <w:rFonts w:cs="Arial"/>
          <w:color w:val="000000"/>
          <w:sz w:val="21"/>
          <w:szCs w:val="21"/>
          <w:lang w:eastAsia="en-GB"/>
        </w:rPr>
        <w:t xml:space="preserve"> </w:t>
      </w:r>
      <w:r w:rsidRPr="00F426DF">
        <w:rPr>
          <w:rFonts w:cs="Arial"/>
          <w:b/>
          <w:bCs/>
          <w:color w:val="000000"/>
          <w:sz w:val="21"/>
          <w:szCs w:val="21"/>
          <w:lang w:eastAsia="en-GB"/>
        </w:rPr>
        <w:t>ACT Permit No. TP26/ 01738</w:t>
      </w:r>
      <w:r>
        <w:rPr>
          <w:rFonts w:cs="Arial"/>
          <w:color w:val="000000"/>
          <w:sz w:val="21"/>
          <w:szCs w:val="21"/>
          <w:lang w:eastAsia="en-GB"/>
        </w:rPr>
        <w:t xml:space="preserve">. </w:t>
      </w:r>
      <w:r w:rsidRPr="00F426DF">
        <w:rPr>
          <w:rFonts w:cs="Arial"/>
          <w:b/>
          <w:bCs/>
          <w:color w:val="000000"/>
          <w:sz w:val="21"/>
          <w:szCs w:val="21"/>
          <w:lang w:eastAsia="en-GB"/>
        </w:rPr>
        <w:t>SA Permit No. T26/ 1341</w:t>
      </w:r>
    </w:p>
    <w:p w14:paraId="71532F71" w14:textId="77777777" w:rsidR="00372593" w:rsidRPr="009D01D5" w:rsidRDefault="00372593">
      <w:pPr>
        <w:jc w:val="both"/>
        <w:rPr>
          <w:rFonts w:cs="Arial"/>
          <w:sz w:val="22"/>
          <w:szCs w:val="22"/>
        </w:rPr>
      </w:pPr>
    </w:p>
    <w:p w14:paraId="00BEEF23" w14:textId="73E17AB9" w:rsidR="00DA5852" w:rsidRPr="009D01D5" w:rsidRDefault="00646B20">
      <w:pPr>
        <w:tabs>
          <w:tab w:val="left" w:pos="5040"/>
        </w:tabs>
        <w:jc w:val="both"/>
        <w:rPr>
          <w:rFonts w:cs="Arial"/>
          <w:sz w:val="22"/>
          <w:szCs w:val="22"/>
        </w:rPr>
      </w:pPr>
      <w:r w:rsidRPr="009D01D5">
        <w:rPr>
          <w:rFonts w:cs="Arial"/>
          <w:sz w:val="22"/>
          <w:szCs w:val="22"/>
        </w:rPr>
        <w:t>ANNEXURE A</w:t>
      </w:r>
    </w:p>
    <w:p w14:paraId="7C19DCAA" w14:textId="77777777" w:rsidR="00646B20" w:rsidRDefault="00646B20">
      <w:pPr>
        <w:tabs>
          <w:tab w:val="left" w:pos="5040"/>
        </w:tabs>
        <w:jc w:val="both"/>
        <w:rPr>
          <w:rFonts w:cs="Arial"/>
          <w:sz w:val="22"/>
          <w:szCs w:val="22"/>
        </w:rPr>
      </w:pPr>
    </w:p>
    <w:tbl>
      <w:tblPr>
        <w:tblW w:w="9204" w:type="dxa"/>
        <w:tblLook w:val="04A0" w:firstRow="1" w:lastRow="0" w:firstColumn="1" w:lastColumn="0" w:noHBand="0" w:noVBand="1"/>
      </w:tblPr>
      <w:tblGrid>
        <w:gridCol w:w="3280"/>
        <w:gridCol w:w="1380"/>
        <w:gridCol w:w="4544"/>
      </w:tblGrid>
      <w:tr w:rsidR="00646B20" w:rsidRPr="00646B20" w14:paraId="3CD005E1" w14:textId="77777777" w:rsidTr="00646B20">
        <w:trPr>
          <w:trHeight w:val="340"/>
        </w:trPr>
        <w:tc>
          <w:tcPr>
            <w:tcW w:w="3280" w:type="dxa"/>
            <w:tcBorders>
              <w:top w:val="single" w:sz="8" w:space="0" w:color="CCCCCC"/>
              <w:left w:val="single" w:sz="8" w:space="0" w:color="CCCCCC"/>
              <w:bottom w:val="single" w:sz="8" w:space="0" w:color="CCCCCC"/>
              <w:right w:val="single" w:sz="8" w:space="0" w:color="CCCCCC"/>
            </w:tcBorders>
            <w:shd w:val="clear" w:color="000000" w:fill="0E2841"/>
            <w:vAlign w:val="center"/>
            <w:hideMark/>
          </w:tcPr>
          <w:p w14:paraId="2AA5D13A" w14:textId="438AE2CF" w:rsidR="00646B20" w:rsidRPr="00646B20" w:rsidRDefault="00646B20" w:rsidP="00646B20">
            <w:pPr>
              <w:jc w:val="center"/>
              <w:rPr>
                <w:rFonts w:ascii="Karla" w:hAnsi="Karla"/>
                <w:b/>
                <w:bCs/>
                <w:color w:val="FFFFFF"/>
                <w:lang w:eastAsia="en-GB"/>
              </w:rPr>
            </w:pPr>
            <w:r w:rsidRPr="00646B20">
              <w:rPr>
                <w:rFonts w:ascii="Karla" w:hAnsi="Karla"/>
                <w:b/>
                <w:bCs/>
                <w:color w:val="FFFFFF"/>
                <w:lang w:eastAsia="en-GB"/>
              </w:rPr>
              <w:t xml:space="preserve">Centre </w:t>
            </w:r>
          </w:p>
        </w:tc>
        <w:tc>
          <w:tcPr>
            <w:tcW w:w="1380" w:type="dxa"/>
            <w:tcBorders>
              <w:top w:val="single" w:sz="8" w:space="0" w:color="CCCCCC"/>
              <w:left w:val="nil"/>
              <w:bottom w:val="single" w:sz="8" w:space="0" w:color="CCCCCC"/>
              <w:right w:val="single" w:sz="8" w:space="0" w:color="CCCCCC"/>
            </w:tcBorders>
            <w:shd w:val="clear" w:color="000000" w:fill="0E2841"/>
            <w:vAlign w:val="center"/>
            <w:hideMark/>
          </w:tcPr>
          <w:p w14:paraId="365859B7" w14:textId="77777777" w:rsidR="00646B20" w:rsidRPr="00646B20" w:rsidRDefault="00646B20" w:rsidP="00646B20">
            <w:pPr>
              <w:jc w:val="center"/>
              <w:rPr>
                <w:rFonts w:ascii="Karla" w:hAnsi="Karla"/>
                <w:b/>
                <w:bCs/>
                <w:color w:val="FFFFFF"/>
                <w:lang w:eastAsia="en-GB"/>
              </w:rPr>
            </w:pPr>
            <w:r w:rsidRPr="00646B20">
              <w:rPr>
                <w:rFonts w:ascii="Karla" w:hAnsi="Karla"/>
                <w:b/>
                <w:bCs/>
                <w:color w:val="FFFFFF"/>
                <w:lang w:eastAsia="en-GB"/>
              </w:rPr>
              <w:t>State</w:t>
            </w:r>
          </w:p>
        </w:tc>
        <w:tc>
          <w:tcPr>
            <w:tcW w:w="4544" w:type="dxa"/>
            <w:tcBorders>
              <w:top w:val="single" w:sz="8" w:space="0" w:color="CCCCCC"/>
              <w:left w:val="nil"/>
              <w:bottom w:val="single" w:sz="8" w:space="0" w:color="CCCCCC"/>
              <w:right w:val="single" w:sz="8" w:space="0" w:color="CCCCCC"/>
            </w:tcBorders>
            <w:shd w:val="clear" w:color="000000" w:fill="0E2841"/>
            <w:vAlign w:val="center"/>
            <w:hideMark/>
          </w:tcPr>
          <w:p w14:paraId="76768B6F" w14:textId="77777777" w:rsidR="00646B20" w:rsidRPr="00646B20" w:rsidRDefault="00646B20" w:rsidP="00646B20">
            <w:pPr>
              <w:jc w:val="center"/>
              <w:rPr>
                <w:rFonts w:ascii="Karla" w:hAnsi="Karla"/>
                <w:b/>
                <w:bCs/>
                <w:color w:val="FFFFFF"/>
                <w:lang w:eastAsia="en-GB"/>
              </w:rPr>
            </w:pPr>
            <w:r w:rsidRPr="00646B20">
              <w:rPr>
                <w:rFonts w:ascii="Karla" w:hAnsi="Karla"/>
                <w:b/>
                <w:bCs/>
                <w:color w:val="FFFFFF"/>
                <w:lang w:eastAsia="en-GB"/>
              </w:rPr>
              <w:t>Centre Address</w:t>
            </w:r>
          </w:p>
        </w:tc>
      </w:tr>
      <w:tr w:rsidR="00646B20" w:rsidRPr="00646B20" w14:paraId="32E25E4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38089261"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Bendigo Marketplace</w:t>
            </w:r>
          </w:p>
        </w:tc>
        <w:tc>
          <w:tcPr>
            <w:tcW w:w="1380" w:type="dxa"/>
            <w:tcBorders>
              <w:top w:val="nil"/>
              <w:left w:val="nil"/>
              <w:bottom w:val="single" w:sz="8" w:space="0" w:color="CCCCCC"/>
              <w:right w:val="single" w:sz="8" w:space="0" w:color="CCCCCC"/>
            </w:tcBorders>
            <w:shd w:val="clear" w:color="000000" w:fill="DAF2D0"/>
            <w:vAlign w:val="center"/>
            <w:hideMark/>
          </w:tcPr>
          <w:p w14:paraId="3BE46F5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458FA60F"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116–120 Mitchell Street, Bendigo VIC 3550</w:t>
            </w:r>
          </w:p>
        </w:tc>
      </w:tr>
      <w:tr w:rsidR="00646B20" w:rsidRPr="00646B20" w14:paraId="259473D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31486313"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Central West</w:t>
            </w:r>
          </w:p>
        </w:tc>
        <w:tc>
          <w:tcPr>
            <w:tcW w:w="1380" w:type="dxa"/>
            <w:tcBorders>
              <w:top w:val="nil"/>
              <w:left w:val="nil"/>
              <w:bottom w:val="single" w:sz="8" w:space="0" w:color="CCCCCC"/>
              <w:right w:val="single" w:sz="8" w:space="0" w:color="CCCCCC"/>
            </w:tcBorders>
            <w:shd w:val="clear" w:color="000000" w:fill="DAF2D0"/>
            <w:vAlign w:val="center"/>
            <w:hideMark/>
          </w:tcPr>
          <w:p w14:paraId="410DA51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438377B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67 Ashley Street, Braybrook VIC 3019</w:t>
            </w:r>
          </w:p>
        </w:tc>
      </w:tr>
      <w:tr w:rsidR="00646B20" w:rsidRPr="00646B20" w14:paraId="68C2723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B2C8FB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Karingal Hub</w:t>
            </w:r>
          </w:p>
        </w:tc>
        <w:tc>
          <w:tcPr>
            <w:tcW w:w="1380" w:type="dxa"/>
            <w:tcBorders>
              <w:top w:val="nil"/>
              <w:left w:val="nil"/>
              <w:bottom w:val="single" w:sz="8" w:space="0" w:color="CCCCCC"/>
              <w:right w:val="single" w:sz="8" w:space="0" w:color="CCCCCC"/>
            </w:tcBorders>
            <w:shd w:val="clear" w:color="000000" w:fill="DAF2D0"/>
            <w:vAlign w:val="center"/>
            <w:hideMark/>
          </w:tcPr>
          <w:p w14:paraId="07932BF1"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34096DB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330 Cranbourne Road, Frankston VIC 3199</w:t>
            </w:r>
          </w:p>
        </w:tc>
      </w:tr>
      <w:tr w:rsidR="00646B20" w:rsidRPr="00646B20" w14:paraId="1FBDB56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06A4DAC3"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Keilor</w:t>
            </w:r>
          </w:p>
        </w:tc>
        <w:tc>
          <w:tcPr>
            <w:tcW w:w="1380" w:type="dxa"/>
            <w:tcBorders>
              <w:top w:val="nil"/>
              <w:left w:val="nil"/>
              <w:bottom w:val="single" w:sz="8" w:space="0" w:color="CCCCCC"/>
              <w:right w:val="single" w:sz="8" w:space="0" w:color="CCCCCC"/>
            </w:tcBorders>
            <w:shd w:val="clear" w:color="000000" w:fill="DAF2D0"/>
            <w:vAlign w:val="center"/>
            <w:hideMark/>
          </w:tcPr>
          <w:p w14:paraId="7D692D7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470180F9"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80 Taylors Road, Keilor Downs VIC 3038</w:t>
            </w:r>
          </w:p>
        </w:tc>
      </w:tr>
      <w:tr w:rsidR="00646B20" w:rsidRPr="00646B20" w14:paraId="3E2D6D5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BE46424" w14:textId="77777777"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Waurn</w:t>
            </w:r>
            <w:proofErr w:type="spellEnd"/>
            <w:r w:rsidRPr="00646B20">
              <w:rPr>
                <w:rFonts w:ascii="Karla" w:hAnsi="Karla"/>
                <w:b/>
                <w:bCs/>
                <w:color w:val="000000"/>
                <w:sz w:val="20"/>
                <w:szCs w:val="20"/>
                <w:lang w:eastAsia="en-GB"/>
              </w:rPr>
              <w:t xml:space="preserve"> Ponds</w:t>
            </w:r>
          </w:p>
        </w:tc>
        <w:tc>
          <w:tcPr>
            <w:tcW w:w="1380" w:type="dxa"/>
            <w:tcBorders>
              <w:top w:val="nil"/>
              <w:left w:val="nil"/>
              <w:bottom w:val="single" w:sz="8" w:space="0" w:color="CCCCCC"/>
              <w:right w:val="single" w:sz="8" w:space="0" w:color="CCCCCC"/>
            </w:tcBorders>
            <w:shd w:val="clear" w:color="000000" w:fill="DAF2D0"/>
            <w:vAlign w:val="center"/>
            <w:hideMark/>
          </w:tcPr>
          <w:p w14:paraId="13E2965E"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76AF4D1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173–199 Pioneer Road, </w:t>
            </w:r>
            <w:proofErr w:type="spellStart"/>
            <w:r w:rsidRPr="00646B20">
              <w:rPr>
                <w:rFonts w:ascii="Karla" w:hAnsi="Karla"/>
                <w:color w:val="000000"/>
                <w:sz w:val="20"/>
                <w:szCs w:val="20"/>
                <w:lang w:eastAsia="en-GB"/>
              </w:rPr>
              <w:t>Waurn</w:t>
            </w:r>
            <w:proofErr w:type="spellEnd"/>
            <w:r w:rsidRPr="00646B20">
              <w:rPr>
                <w:rFonts w:ascii="Karla" w:hAnsi="Karla"/>
                <w:color w:val="000000"/>
                <w:sz w:val="20"/>
                <w:szCs w:val="20"/>
                <w:lang w:eastAsia="en-GB"/>
              </w:rPr>
              <w:t xml:space="preserve"> Ponds VIC 3216</w:t>
            </w:r>
          </w:p>
        </w:tc>
      </w:tr>
      <w:tr w:rsidR="00646B20" w:rsidRPr="00646B20" w14:paraId="6D702880" w14:textId="77777777" w:rsidTr="00646B20">
        <w:trPr>
          <w:trHeight w:val="58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6FC91B97"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Southgate</w:t>
            </w:r>
          </w:p>
        </w:tc>
        <w:tc>
          <w:tcPr>
            <w:tcW w:w="1380" w:type="dxa"/>
            <w:tcBorders>
              <w:top w:val="nil"/>
              <w:left w:val="nil"/>
              <w:bottom w:val="single" w:sz="8" w:space="0" w:color="CCCCCC"/>
              <w:right w:val="single" w:sz="8" w:space="0" w:color="CCCCCC"/>
            </w:tcBorders>
            <w:shd w:val="clear" w:color="000000" w:fill="DAF2D0"/>
            <w:vAlign w:val="center"/>
            <w:hideMark/>
          </w:tcPr>
          <w:p w14:paraId="11346067"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2162FC2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124 Corner Princes Highway and Port Hacking Road,</w:t>
            </w:r>
            <w:r w:rsidRPr="00646B20">
              <w:rPr>
                <w:rFonts w:ascii="Karla" w:hAnsi="Karla"/>
                <w:color w:val="000000"/>
                <w:sz w:val="20"/>
                <w:szCs w:val="20"/>
                <w:lang w:eastAsia="en-GB"/>
              </w:rPr>
              <w:br/>
              <w:t>Sylvania NSW 2224</w:t>
            </w:r>
          </w:p>
        </w:tc>
      </w:tr>
      <w:tr w:rsidR="00646B20" w:rsidRPr="00646B20" w14:paraId="131ECA5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02CEA985"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Kellyville Village</w:t>
            </w:r>
          </w:p>
        </w:tc>
        <w:tc>
          <w:tcPr>
            <w:tcW w:w="1380" w:type="dxa"/>
            <w:tcBorders>
              <w:top w:val="nil"/>
              <w:left w:val="nil"/>
              <w:bottom w:val="single" w:sz="8" w:space="0" w:color="CCCCCC"/>
              <w:right w:val="single" w:sz="8" w:space="0" w:color="CCCCCC"/>
            </w:tcBorders>
            <w:shd w:val="clear" w:color="000000" w:fill="DAF2D0"/>
            <w:vAlign w:val="center"/>
            <w:hideMark/>
          </w:tcPr>
          <w:p w14:paraId="4D49FFE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2AEAF752"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90 Wrights Road, Kellyville NSW 2155</w:t>
            </w:r>
          </w:p>
        </w:tc>
      </w:tr>
      <w:tr w:rsidR="00646B20" w:rsidRPr="00646B20" w14:paraId="6076DA24"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1F449B36"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Richmond Marketplace</w:t>
            </w:r>
          </w:p>
        </w:tc>
        <w:tc>
          <w:tcPr>
            <w:tcW w:w="1380" w:type="dxa"/>
            <w:tcBorders>
              <w:top w:val="nil"/>
              <w:left w:val="nil"/>
              <w:bottom w:val="single" w:sz="8" w:space="0" w:color="CCCCCC"/>
              <w:right w:val="single" w:sz="8" w:space="0" w:color="CCCCCC"/>
            </w:tcBorders>
            <w:shd w:val="clear" w:color="000000" w:fill="DAF2D0"/>
            <w:vAlign w:val="center"/>
            <w:hideMark/>
          </w:tcPr>
          <w:p w14:paraId="26031DE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609F75CB"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244–254 Windsor Street, Richmond NSW 2753</w:t>
            </w:r>
          </w:p>
        </w:tc>
      </w:tr>
      <w:tr w:rsidR="00646B20" w:rsidRPr="00646B20" w14:paraId="1AEE5C78"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A9B7869"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Toormina Gardens</w:t>
            </w:r>
          </w:p>
        </w:tc>
        <w:tc>
          <w:tcPr>
            <w:tcW w:w="1380" w:type="dxa"/>
            <w:tcBorders>
              <w:top w:val="nil"/>
              <w:left w:val="nil"/>
              <w:bottom w:val="single" w:sz="8" w:space="0" w:color="CCCCCC"/>
              <w:right w:val="single" w:sz="8" w:space="0" w:color="CCCCCC"/>
            </w:tcBorders>
            <w:shd w:val="clear" w:color="000000" w:fill="DAF2D0"/>
            <w:vAlign w:val="center"/>
            <w:hideMark/>
          </w:tcPr>
          <w:p w14:paraId="49672C1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1614117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5 Toormina Road, Toormina NSW 2452</w:t>
            </w:r>
          </w:p>
        </w:tc>
      </w:tr>
      <w:tr w:rsidR="00646B20" w:rsidRPr="00646B20" w14:paraId="5B2881FE"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55E2C74"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Wagga Wagga Marketplace</w:t>
            </w:r>
          </w:p>
        </w:tc>
        <w:tc>
          <w:tcPr>
            <w:tcW w:w="1380" w:type="dxa"/>
            <w:tcBorders>
              <w:top w:val="nil"/>
              <w:left w:val="nil"/>
              <w:bottom w:val="single" w:sz="8" w:space="0" w:color="CCCCCC"/>
              <w:right w:val="single" w:sz="8" w:space="0" w:color="CCCCCC"/>
            </w:tcBorders>
            <w:shd w:val="clear" w:color="000000" w:fill="DAF2D0"/>
            <w:vAlign w:val="center"/>
            <w:hideMark/>
          </w:tcPr>
          <w:p w14:paraId="48DC353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42F20EA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87 Baylis Street, Wagga Wagga NSW 2650</w:t>
            </w:r>
          </w:p>
        </w:tc>
      </w:tr>
      <w:tr w:rsidR="00646B20" w:rsidRPr="00646B20" w14:paraId="0637AA0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3C0FD40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Lakelands Shopping Centre</w:t>
            </w:r>
          </w:p>
        </w:tc>
        <w:tc>
          <w:tcPr>
            <w:tcW w:w="1380" w:type="dxa"/>
            <w:tcBorders>
              <w:top w:val="nil"/>
              <w:left w:val="nil"/>
              <w:bottom w:val="single" w:sz="8" w:space="0" w:color="CCCCCC"/>
              <w:right w:val="single" w:sz="8" w:space="0" w:color="CCCCCC"/>
            </w:tcBorders>
            <w:shd w:val="clear" w:color="000000" w:fill="DAF2D0"/>
            <w:vAlign w:val="center"/>
            <w:hideMark/>
          </w:tcPr>
          <w:p w14:paraId="4644DEF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DAF2D0"/>
            <w:vAlign w:val="center"/>
            <w:hideMark/>
          </w:tcPr>
          <w:p w14:paraId="5B2A70D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49 </w:t>
            </w:r>
            <w:proofErr w:type="spellStart"/>
            <w:r w:rsidRPr="00646B20">
              <w:rPr>
                <w:rFonts w:ascii="Karla" w:hAnsi="Karla"/>
                <w:color w:val="000000"/>
                <w:sz w:val="20"/>
                <w:szCs w:val="20"/>
                <w:lang w:eastAsia="en-GB"/>
              </w:rPr>
              <w:t>Banksiadale</w:t>
            </w:r>
            <w:proofErr w:type="spellEnd"/>
            <w:r w:rsidRPr="00646B20">
              <w:rPr>
                <w:rFonts w:ascii="Karla" w:hAnsi="Karla"/>
                <w:color w:val="000000"/>
                <w:sz w:val="20"/>
                <w:szCs w:val="20"/>
                <w:lang w:eastAsia="en-GB"/>
              </w:rPr>
              <w:t xml:space="preserve"> Gate, Lakelands WA 6180</w:t>
            </w:r>
          </w:p>
        </w:tc>
      </w:tr>
      <w:tr w:rsidR="00646B20" w:rsidRPr="00646B20" w14:paraId="421F941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1E76DAE4"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Barkly Square</w:t>
            </w:r>
          </w:p>
        </w:tc>
        <w:tc>
          <w:tcPr>
            <w:tcW w:w="1380" w:type="dxa"/>
            <w:tcBorders>
              <w:top w:val="nil"/>
              <w:left w:val="nil"/>
              <w:bottom w:val="single" w:sz="8" w:space="0" w:color="CCCCCC"/>
              <w:right w:val="single" w:sz="8" w:space="0" w:color="CCCCCC"/>
            </w:tcBorders>
            <w:shd w:val="clear" w:color="000000" w:fill="CAEDFB"/>
            <w:vAlign w:val="center"/>
            <w:hideMark/>
          </w:tcPr>
          <w:p w14:paraId="50B8279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CAEDFB"/>
            <w:vAlign w:val="center"/>
            <w:hideMark/>
          </w:tcPr>
          <w:p w14:paraId="43D449CA"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90–106 Sydney Road, Brunswick VIC 3056</w:t>
            </w:r>
          </w:p>
        </w:tc>
      </w:tr>
      <w:tr w:rsidR="00646B20" w:rsidRPr="00646B20" w14:paraId="41C76FE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5081EC2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Lilydale Village</w:t>
            </w:r>
          </w:p>
        </w:tc>
        <w:tc>
          <w:tcPr>
            <w:tcW w:w="1380" w:type="dxa"/>
            <w:tcBorders>
              <w:top w:val="nil"/>
              <w:left w:val="nil"/>
              <w:bottom w:val="single" w:sz="8" w:space="0" w:color="CCCCCC"/>
              <w:right w:val="single" w:sz="8" w:space="0" w:color="CCCCCC"/>
            </w:tcBorders>
            <w:shd w:val="clear" w:color="000000" w:fill="CAEDFB"/>
            <w:vAlign w:val="center"/>
            <w:hideMark/>
          </w:tcPr>
          <w:p w14:paraId="234EA42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CAEDFB"/>
            <w:vAlign w:val="center"/>
            <w:hideMark/>
          </w:tcPr>
          <w:p w14:paraId="1AFB9D1F"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475–509 Maroondah Highway, Lilydale VIC 3140</w:t>
            </w:r>
          </w:p>
        </w:tc>
      </w:tr>
      <w:tr w:rsidR="00646B20" w:rsidRPr="00646B20" w14:paraId="3F4D25B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1B1CA8E4"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Mornington Central</w:t>
            </w:r>
          </w:p>
        </w:tc>
        <w:tc>
          <w:tcPr>
            <w:tcW w:w="1380" w:type="dxa"/>
            <w:tcBorders>
              <w:top w:val="nil"/>
              <w:left w:val="nil"/>
              <w:bottom w:val="single" w:sz="8" w:space="0" w:color="CCCCCC"/>
              <w:right w:val="single" w:sz="8" w:space="0" w:color="CCCCCC"/>
            </w:tcBorders>
            <w:shd w:val="clear" w:color="000000" w:fill="CAEDFB"/>
            <w:vAlign w:val="center"/>
            <w:hideMark/>
          </w:tcPr>
          <w:p w14:paraId="3588009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CAEDFB"/>
            <w:vAlign w:val="center"/>
            <w:hideMark/>
          </w:tcPr>
          <w:p w14:paraId="3D8C029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78 Barkly Street, Mornington VIC 3931</w:t>
            </w:r>
          </w:p>
        </w:tc>
      </w:tr>
      <w:tr w:rsidR="00646B20" w:rsidRPr="00646B20" w14:paraId="61315C1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DADA24C" w14:textId="77777777"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MarketFair</w:t>
            </w:r>
            <w:proofErr w:type="spellEnd"/>
            <w:r w:rsidRPr="00646B20">
              <w:rPr>
                <w:rFonts w:ascii="Karla" w:hAnsi="Karla"/>
                <w:b/>
                <w:bCs/>
                <w:color w:val="000000"/>
                <w:sz w:val="20"/>
                <w:szCs w:val="20"/>
                <w:lang w:eastAsia="en-GB"/>
              </w:rPr>
              <w:t xml:space="preserve"> Campbelltown</w:t>
            </w:r>
          </w:p>
        </w:tc>
        <w:tc>
          <w:tcPr>
            <w:tcW w:w="1380" w:type="dxa"/>
            <w:tcBorders>
              <w:top w:val="nil"/>
              <w:left w:val="nil"/>
              <w:bottom w:val="single" w:sz="8" w:space="0" w:color="CCCCCC"/>
              <w:right w:val="single" w:sz="8" w:space="0" w:color="CCCCCC"/>
            </w:tcBorders>
            <w:shd w:val="clear" w:color="000000" w:fill="CAEDFB"/>
            <w:vAlign w:val="center"/>
            <w:hideMark/>
          </w:tcPr>
          <w:p w14:paraId="593800E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54872F60"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 Tindall Street, Campbelltown NSW 2560</w:t>
            </w:r>
          </w:p>
        </w:tc>
      </w:tr>
      <w:tr w:rsidR="00646B20" w:rsidRPr="00646B20" w14:paraId="10B3D3F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DA63BD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Fletcher Village</w:t>
            </w:r>
          </w:p>
        </w:tc>
        <w:tc>
          <w:tcPr>
            <w:tcW w:w="1380" w:type="dxa"/>
            <w:tcBorders>
              <w:top w:val="nil"/>
              <w:left w:val="nil"/>
              <w:bottom w:val="single" w:sz="8" w:space="0" w:color="CCCCCC"/>
              <w:right w:val="single" w:sz="8" w:space="0" w:color="CCCCCC"/>
            </w:tcBorders>
            <w:shd w:val="clear" w:color="000000" w:fill="CAEDFB"/>
            <w:vAlign w:val="center"/>
            <w:hideMark/>
          </w:tcPr>
          <w:p w14:paraId="2D517E8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2A6F73A2"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221 Minmi Road, Fletcher NSW 2287</w:t>
            </w:r>
          </w:p>
        </w:tc>
      </w:tr>
      <w:tr w:rsidR="00646B20" w:rsidRPr="00646B20" w14:paraId="3CCF6B28"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5DD844F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lastRenderedPageBreak/>
              <w:t>Kincumber Village</w:t>
            </w:r>
          </w:p>
        </w:tc>
        <w:tc>
          <w:tcPr>
            <w:tcW w:w="1380" w:type="dxa"/>
            <w:tcBorders>
              <w:top w:val="nil"/>
              <w:left w:val="nil"/>
              <w:bottom w:val="single" w:sz="8" w:space="0" w:color="CCCCCC"/>
              <w:right w:val="single" w:sz="8" w:space="0" w:color="CCCCCC"/>
            </w:tcBorders>
            <w:shd w:val="clear" w:color="000000" w:fill="CAEDFB"/>
            <w:vAlign w:val="center"/>
            <w:hideMark/>
          </w:tcPr>
          <w:p w14:paraId="4CDB5A9A"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162FA4BC"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30 Avoca Drive, Kincumber NSW 2251</w:t>
            </w:r>
          </w:p>
        </w:tc>
      </w:tr>
      <w:tr w:rsidR="00646B20" w:rsidRPr="00646B20" w14:paraId="2EC5BDFD" w14:textId="77777777" w:rsidTr="00646B20">
        <w:trPr>
          <w:trHeight w:val="58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7C4EB37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North Lakes</w:t>
            </w:r>
          </w:p>
        </w:tc>
        <w:tc>
          <w:tcPr>
            <w:tcW w:w="1380" w:type="dxa"/>
            <w:tcBorders>
              <w:top w:val="nil"/>
              <w:left w:val="nil"/>
              <w:bottom w:val="single" w:sz="8" w:space="0" w:color="CCCCCC"/>
              <w:right w:val="single" w:sz="8" w:space="0" w:color="CCCCCC"/>
            </w:tcBorders>
            <w:shd w:val="clear" w:color="000000" w:fill="CAEDFB"/>
            <w:vAlign w:val="center"/>
            <w:hideMark/>
          </w:tcPr>
          <w:p w14:paraId="72480FE8"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5197272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17/21 Pacific Highway,</w:t>
            </w:r>
            <w:r w:rsidRPr="00646B20">
              <w:rPr>
                <w:rFonts w:ascii="Karla" w:hAnsi="Karla"/>
                <w:color w:val="000000"/>
                <w:sz w:val="20"/>
                <w:szCs w:val="20"/>
                <w:lang w:eastAsia="en-GB"/>
              </w:rPr>
              <w:br/>
              <w:t>San Remo NSW 2262</w:t>
            </w:r>
          </w:p>
        </w:tc>
      </w:tr>
      <w:tr w:rsidR="00646B20" w:rsidRPr="00646B20" w14:paraId="04F02071"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73165CF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Windsor</w:t>
            </w:r>
          </w:p>
        </w:tc>
        <w:tc>
          <w:tcPr>
            <w:tcW w:w="1380" w:type="dxa"/>
            <w:tcBorders>
              <w:top w:val="nil"/>
              <w:left w:val="nil"/>
              <w:bottom w:val="single" w:sz="8" w:space="0" w:color="CCCCCC"/>
              <w:right w:val="single" w:sz="8" w:space="0" w:color="CCCCCC"/>
            </w:tcBorders>
            <w:shd w:val="clear" w:color="000000" w:fill="CAEDFB"/>
            <w:vAlign w:val="center"/>
            <w:hideMark/>
          </w:tcPr>
          <w:p w14:paraId="3BF84EB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3FF068C5"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227 George Street, Windsor NSW 2756</w:t>
            </w:r>
          </w:p>
        </w:tc>
      </w:tr>
      <w:tr w:rsidR="00646B20" w:rsidRPr="00646B20" w14:paraId="40D1154A"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B193E7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Winmalee</w:t>
            </w:r>
          </w:p>
        </w:tc>
        <w:tc>
          <w:tcPr>
            <w:tcW w:w="1380" w:type="dxa"/>
            <w:tcBorders>
              <w:top w:val="nil"/>
              <w:left w:val="nil"/>
              <w:bottom w:val="single" w:sz="8" w:space="0" w:color="CCCCCC"/>
              <w:right w:val="single" w:sz="8" w:space="0" w:color="CCCCCC"/>
            </w:tcBorders>
            <w:shd w:val="clear" w:color="000000" w:fill="CAEDFB"/>
            <w:vAlign w:val="center"/>
            <w:hideMark/>
          </w:tcPr>
          <w:p w14:paraId="627ECDB2"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35A61DC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14 White Cross Road, Winmalee NSW 2777</w:t>
            </w:r>
          </w:p>
        </w:tc>
      </w:tr>
      <w:tr w:rsidR="00646B20" w:rsidRPr="00646B20" w14:paraId="1BBBD1A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02A81F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Nundah Village</w:t>
            </w:r>
          </w:p>
        </w:tc>
        <w:tc>
          <w:tcPr>
            <w:tcW w:w="1380" w:type="dxa"/>
            <w:tcBorders>
              <w:top w:val="nil"/>
              <w:left w:val="nil"/>
              <w:bottom w:val="single" w:sz="8" w:space="0" w:color="CCCCCC"/>
              <w:right w:val="single" w:sz="8" w:space="0" w:color="CCCCCC"/>
            </w:tcBorders>
            <w:shd w:val="clear" w:color="000000" w:fill="CAEDFB"/>
            <w:vAlign w:val="center"/>
            <w:hideMark/>
          </w:tcPr>
          <w:p w14:paraId="69C9930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751AAF1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1231 Sandgate Road, Nundah QLD 4012</w:t>
            </w:r>
          </w:p>
        </w:tc>
      </w:tr>
      <w:tr w:rsidR="00646B20" w:rsidRPr="00646B20" w14:paraId="5B0A5EB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F660A3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Birkdale Fair</w:t>
            </w:r>
          </w:p>
        </w:tc>
        <w:tc>
          <w:tcPr>
            <w:tcW w:w="1380" w:type="dxa"/>
            <w:tcBorders>
              <w:top w:val="nil"/>
              <w:left w:val="nil"/>
              <w:bottom w:val="single" w:sz="8" w:space="0" w:color="CCCCCC"/>
              <w:right w:val="single" w:sz="8" w:space="0" w:color="CCCCCC"/>
            </w:tcBorders>
            <w:shd w:val="clear" w:color="000000" w:fill="CAEDFB"/>
            <w:vAlign w:val="center"/>
            <w:hideMark/>
          </w:tcPr>
          <w:p w14:paraId="58A3D6E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2078F2E1"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272–282 Old Cleveland Road East, Birkdale QLD 4159</w:t>
            </w:r>
          </w:p>
        </w:tc>
      </w:tr>
      <w:tr w:rsidR="00646B20" w:rsidRPr="00646B20" w14:paraId="5037D97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7E1003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Noosa Village</w:t>
            </w:r>
          </w:p>
        </w:tc>
        <w:tc>
          <w:tcPr>
            <w:tcW w:w="1380" w:type="dxa"/>
            <w:tcBorders>
              <w:top w:val="nil"/>
              <w:left w:val="nil"/>
              <w:bottom w:val="single" w:sz="8" w:space="0" w:color="CCCCCC"/>
              <w:right w:val="single" w:sz="8" w:space="0" w:color="CCCCCC"/>
            </w:tcBorders>
            <w:shd w:val="clear" w:color="000000" w:fill="CAEDFB"/>
            <w:vAlign w:val="center"/>
            <w:hideMark/>
          </w:tcPr>
          <w:p w14:paraId="4DD2982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2324A76E"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 Gibson Road, Noosaville QLD 4566</w:t>
            </w:r>
          </w:p>
        </w:tc>
      </w:tr>
      <w:tr w:rsidR="00646B20" w:rsidRPr="00646B20" w14:paraId="46A5C457" w14:textId="77777777" w:rsidTr="00646B20">
        <w:trPr>
          <w:trHeight w:val="58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99E6E0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Northpoint</w:t>
            </w:r>
          </w:p>
        </w:tc>
        <w:tc>
          <w:tcPr>
            <w:tcW w:w="1380" w:type="dxa"/>
            <w:tcBorders>
              <w:top w:val="nil"/>
              <w:left w:val="nil"/>
              <w:bottom w:val="single" w:sz="8" w:space="0" w:color="CCCCCC"/>
              <w:right w:val="single" w:sz="8" w:space="0" w:color="CCCCCC"/>
            </w:tcBorders>
            <w:shd w:val="clear" w:color="000000" w:fill="CAEDFB"/>
            <w:vAlign w:val="center"/>
            <w:hideMark/>
          </w:tcPr>
          <w:p w14:paraId="1DF05E3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295BED2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Northpoint Shopping Centre, </w:t>
            </w: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Ruthven &amp; Jones St, Toowoomba</w:t>
            </w:r>
          </w:p>
        </w:tc>
      </w:tr>
      <w:tr w:rsidR="00646B20" w:rsidRPr="00646B20" w14:paraId="45B1F97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606A08E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North Shore Marketplace</w:t>
            </w:r>
          </w:p>
        </w:tc>
        <w:tc>
          <w:tcPr>
            <w:tcW w:w="1380" w:type="dxa"/>
            <w:tcBorders>
              <w:top w:val="nil"/>
              <w:left w:val="nil"/>
              <w:bottom w:val="single" w:sz="8" w:space="0" w:color="CCCCCC"/>
              <w:right w:val="single" w:sz="8" w:space="0" w:color="CCCCCC"/>
            </w:tcBorders>
            <w:shd w:val="clear" w:color="000000" w:fill="CAEDFB"/>
            <w:vAlign w:val="center"/>
            <w:hideMark/>
          </w:tcPr>
          <w:p w14:paraId="5EE49B2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0321E099"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North Shore Marketplace, 20-38 Main St, Burdell</w:t>
            </w:r>
          </w:p>
        </w:tc>
      </w:tr>
      <w:tr w:rsidR="00646B20" w:rsidRPr="00646B20" w14:paraId="5770391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57BD1B2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Mango Hill Marketplace</w:t>
            </w:r>
          </w:p>
        </w:tc>
        <w:tc>
          <w:tcPr>
            <w:tcW w:w="1380" w:type="dxa"/>
            <w:tcBorders>
              <w:top w:val="nil"/>
              <w:left w:val="nil"/>
              <w:bottom w:val="single" w:sz="8" w:space="0" w:color="CCCCCC"/>
              <w:right w:val="single" w:sz="8" w:space="0" w:color="CCCCCC"/>
            </w:tcBorders>
            <w:shd w:val="clear" w:color="000000" w:fill="CAEDFB"/>
            <w:vAlign w:val="center"/>
            <w:hideMark/>
          </w:tcPr>
          <w:p w14:paraId="0CC8C4B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0D2ECCB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1–21 Halpine Drive, Mango Hill QLD 4509</w:t>
            </w:r>
          </w:p>
        </w:tc>
      </w:tr>
      <w:tr w:rsidR="00646B20" w:rsidRPr="00646B20" w14:paraId="2054DCB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74BBC9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Banksia Grove Village</w:t>
            </w:r>
          </w:p>
        </w:tc>
        <w:tc>
          <w:tcPr>
            <w:tcW w:w="1380" w:type="dxa"/>
            <w:tcBorders>
              <w:top w:val="nil"/>
              <w:left w:val="nil"/>
              <w:bottom w:val="single" w:sz="8" w:space="0" w:color="CCCCCC"/>
              <w:right w:val="single" w:sz="8" w:space="0" w:color="CCCCCC"/>
            </w:tcBorders>
            <w:shd w:val="clear" w:color="000000" w:fill="CAEDFB"/>
            <w:vAlign w:val="center"/>
            <w:hideMark/>
          </w:tcPr>
          <w:p w14:paraId="7F8EC96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CAEDFB"/>
            <w:vAlign w:val="center"/>
            <w:hideMark/>
          </w:tcPr>
          <w:p w14:paraId="23D0E7AF"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1001 Joondalup Drive, Banksia Grove WA 6031</w:t>
            </w:r>
          </w:p>
        </w:tc>
      </w:tr>
      <w:tr w:rsidR="00646B20" w:rsidRPr="00646B20" w14:paraId="039CF510"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72A3746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Clarkson Shopping Centre</w:t>
            </w:r>
          </w:p>
        </w:tc>
        <w:tc>
          <w:tcPr>
            <w:tcW w:w="1380" w:type="dxa"/>
            <w:tcBorders>
              <w:top w:val="nil"/>
              <w:left w:val="nil"/>
              <w:bottom w:val="single" w:sz="8" w:space="0" w:color="CCCCCC"/>
              <w:right w:val="single" w:sz="8" w:space="0" w:color="CCCCCC"/>
            </w:tcBorders>
            <w:shd w:val="clear" w:color="000000" w:fill="CAEDFB"/>
            <w:vAlign w:val="center"/>
            <w:hideMark/>
          </w:tcPr>
          <w:p w14:paraId="03B46D4E"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CAEDFB"/>
            <w:vAlign w:val="center"/>
            <w:hideMark/>
          </w:tcPr>
          <w:p w14:paraId="3BD20880"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19 Neerabup Road, Clarkson WA 6030</w:t>
            </w:r>
          </w:p>
        </w:tc>
      </w:tr>
      <w:tr w:rsidR="00646B20" w:rsidRPr="00646B20" w14:paraId="381C86F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7722321" w14:textId="77777777"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Enex</w:t>
            </w:r>
            <w:proofErr w:type="spellEnd"/>
          </w:p>
        </w:tc>
        <w:tc>
          <w:tcPr>
            <w:tcW w:w="1380" w:type="dxa"/>
            <w:tcBorders>
              <w:top w:val="nil"/>
              <w:left w:val="nil"/>
              <w:bottom w:val="single" w:sz="8" w:space="0" w:color="CCCCCC"/>
              <w:right w:val="single" w:sz="8" w:space="0" w:color="CCCCCC"/>
            </w:tcBorders>
            <w:shd w:val="clear" w:color="000000" w:fill="CAEDFB"/>
            <w:vAlign w:val="center"/>
            <w:hideMark/>
          </w:tcPr>
          <w:p w14:paraId="30BA8B4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CAEDFB"/>
            <w:vAlign w:val="center"/>
            <w:hideMark/>
          </w:tcPr>
          <w:p w14:paraId="7F7EA212"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683 Hay St, Perth WA 6000</w:t>
            </w:r>
          </w:p>
        </w:tc>
      </w:tr>
      <w:tr w:rsidR="00646B20" w:rsidRPr="00646B20" w14:paraId="34A2E067"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972D0A7" w14:textId="5CD8CE08" w:rsidR="00646B20" w:rsidRPr="00646B20" w:rsidRDefault="00646B20" w:rsidP="00646B20">
            <w:pPr>
              <w:jc w:val="center"/>
              <w:rPr>
                <w:rFonts w:ascii="Karla" w:hAnsi="Karla"/>
                <w:b/>
                <w:bCs/>
                <w:color w:val="000000"/>
                <w:sz w:val="20"/>
                <w:szCs w:val="20"/>
                <w:lang w:eastAsia="en-GB"/>
              </w:rPr>
            </w:pPr>
            <w:del w:id="7" w:author="Amy Mackie" w:date="2026-08-28T12:29:00Z" w16du:dateUtc="2026-08-28T02:29:00Z">
              <w:r w:rsidRPr="00646B20" w:rsidDel="00430D1C">
                <w:rPr>
                  <w:rFonts w:ascii="Karla" w:hAnsi="Karla"/>
                  <w:b/>
                  <w:bCs/>
                  <w:color w:val="000000"/>
                  <w:sz w:val="20"/>
                  <w:szCs w:val="20"/>
                  <w:lang w:eastAsia="en-GB"/>
                </w:rPr>
                <w:delText>Gunghalin</w:delText>
              </w:r>
            </w:del>
          </w:p>
        </w:tc>
        <w:tc>
          <w:tcPr>
            <w:tcW w:w="1380" w:type="dxa"/>
            <w:tcBorders>
              <w:top w:val="nil"/>
              <w:left w:val="nil"/>
              <w:bottom w:val="single" w:sz="8" w:space="0" w:color="CCCCCC"/>
              <w:right w:val="single" w:sz="8" w:space="0" w:color="CCCCCC"/>
            </w:tcBorders>
            <w:shd w:val="clear" w:color="000000" w:fill="CAEDFB"/>
            <w:vAlign w:val="center"/>
            <w:hideMark/>
          </w:tcPr>
          <w:p w14:paraId="04BB7A7A" w14:textId="7BB0ECE3" w:rsidR="00646B20" w:rsidRPr="00646B20" w:rsidRDefault="00646B20" w:rsidP="00646B20">
            <w:pPr>
              <w:jc w:val="center"/>
              <w:rPr>
                <w:rFonts w:ascii="Karla" w:hAnsi="Karla"/>
                <w:b/>
                <w:bCs/>
                <w:color w:val="000000"/>
                <w:sz w:val="22"/>
                <w:szCs w:val="22"/>
                <w:lang w:eastAsia="en-GB"/>
              </w:rPr>
            </w:pPr>
            <w:del w:id="8" w:author="Amy Mackie" w:date="2026-08-28T12:29:00Z" w16du:dateUtc="2026-08-28T02:29:00Z">
              <w:r w:rsidRPr="00646B20" w:rsidDel="00430D1C">
                <w:rPr>
                  <w:rFonts w:ascii="Karla" w:hAnsi="Karla"/>
                  <w:b/>
                  <w:bCs/>
                  <w:color w:val="000000"/>
                  <w:sz w:val="22"/>
                  <w:szCs w:val="22"/>
                  <w:lang w:eastAsia="en-GB"/>
                </w:rPr>
                <w:delText>ACT</w:delText>
              </w:r>
            </w:del>
          </w:p>
        </w:tc>
        <w:tc>
          <w:tcPr>
            <w:tcW w:w="4544" w:type="dxa"/>
            <w:tcBorders>
              <w:top w:val="nil"/>
              <w:left w:val="nil"/>
              <w:bottom w:val="single" w:sz="8" w:space="0" w:color="CCCCCC"/>
              <w:right w:val="single" w:sz="8" w:space="0" w:color="CCCCCC"/>
            </w:tcBorders>
            <w:shd w:val="clear" w:color="000000" w:fill="CAEDFB"/>
            <w:vAlign w:val="center"/>
            <w:hideMark/>
          </w:tcPr>
          <w:p w14:paraId="27564BB3" w14:textId="3E928BC0" w:rsidR="00646B20" w:rsidRPr="00646B20" w:rsidRDefault="00646B20" w:rsidP="00646B20">
            <w:pPr>
              <w:rPr>
                <w:rFonts w:ascii="Karla" w:hAnsi="Karla"/>
                <w:color w:val="000000"/>
                <w:sz w:val="20"/>
                <w:szCs w:val="20"/>
                <w:lang w:eastAsia="en-GB"/>
              </w:rPr>
            </w:pPr>
            <w:del w:id="9" w:author="Amy Mackie" w:date="2026-08-28T12:29:00Z" w16du:dateUtc="2026-08-28T02:29:00Z">
              <w:r w:rsidRPr="00646B20" w:rsidDel="00430D1C">
                <w:rPr>
                  <w:rFonts w:ascii="Karla" w:hAnsi="Karla"/>
                  <w:color w:val="000000"/>
                  <w:sz w:val="20"/>
                  <w:szCs w:val="20"/>
                  <w:lang w:eastAsia="en-GB"/>
                </w:rPr>
                <w:delText>33 Hibberson Street, Gungahlin ACT 2912</w:delText>
              </w:r>
            </w:del>
          </w:p>
        </w:tc>
      </w:tr>
      <w:tr w:rsidR="00646B20" w:rsidRPr="00646B20" w14:paraId="40737DD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72D5CD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Botanical Village</w:t>
            </w:r>
          </w:p>
        </w:tc>
        <w:tc>
          <w:tcPr>
            <w:tcW w:w="1380" w:type="dxa"/>
            <w:tcBorders>
              <w:top w:val="nil"/>
              <w:left w:val="nil"/>
              <w:bottom w:val="single" w:sz="8" w:space="0" w:color="CCCCCC"/>
              <w:right w:val="single" w:sz="8" w:space="0" w:color="CCCCCC"/>
            </w:tcBorders>
            <w:shd w:val="clear" w:color="000000" w:fill="FBE2D5"/>
            <w:vAlign w:val="center"/>
            <w:hideMark/>
          </w:tcPr>
          <w:p w14:paraId="124F995F"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12BB8F41"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175 </w:t>
            </w:r>
            <w:proofErr w:type="spellStart"/>
            <w:r w:rsidRPr="00646B20">
              <w:rPr>
                <w:rFonts w:ascii="Karla" w:hAnsi="Karla"/>
                <w:color w:val="000000"/>
                <w:sz w:val="20"/>
                <w:szCs w:val="20"/>
                <w:lang w:eastAsia="en-GB"/>
              </w:rPr>
              <w:t>Ellscott</w:t>
            </w:r>
            <w:proofErr w:type="spellEnd"/>
            <w:r w:rsidRPr="00646B20">
              <w:rPr>
                <w:rFonts w:ascii="Karla" w:hAnsi="Karla"/>
                <w:color w:val="000000"/>
                <w:sz w:val="20"/>
                <w:szCs w:val="20"/>
                <w:lang w:eastAsia="en-GB"/>
              </w:rPr>
              <w:t xml:space="preserve"> </w:t>
            </w:r>
            <w:proofErr w:type="spellStart"/>
            <w:r w:rsidRPr="00646B20">
              <w:rPr>
                <w:rFonts w:ascii="Karla" w:hAnsi="Karla"/>
                <w:color w:val="000000"/>
                <w:sz w:val="20"/>
                <w:szCs w:val="20"/>
                <w:lang w:eastAsia="en-GB"/>
              </w:rPr>
              <w:t>Bvd</w:t>
            </w:r>
            <w:proofErr w:type="spellEnd"/>
            <w:r w:rsidRPr="00646B20">
              <w:rPr>
                <w:rFonts w:ascii="Karla" w:hAnsi="Karla"/>
                <w:color w:val="000000"/>
                <w:sz w:val="20"/>
                <w:szCs w:val="20"/>
                <w:lang w:eastAsia="en-GB"/>
              </w:rPr>
              <w:t>, Mickleham VIC 3064</w:t>
            </w:r>
          </w:p>
        </w:tc>
      </w:tr>
      <w:tr w:rsidR="00646B20" w:rsidRPr="00646B20" w14:paraId="4A4FAD6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9B06B8A"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Craigieburn Village</w:t>
            </w:r>
          </w:p>
        </w:tc>
        <w:tc>
          <w:tcPr>
            <w:tcW w:w="1380" w:type="dxa"/>
            <w:tcBorders>
              <w:top w:val="nil"/>
              <w:left w:val="nil"/>
              <w:bottom w:val="single" w:sz="8" w:space="0" w:color="CCCCCC"/>
              <w:right w:val="single" w:sz="8" w:space="0" w:color="CCCCCC"/>
            </w:tcBorders>
            <w:shd w:val="clear" w:color="000000" w:fill="FBE2D5"/>
            <w:vAlign w:val="center"/>
            <w:hideMark/>
          </w:tcPr>
          <w:p w14:paraId="701A6851"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4020EDC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340 Craigieburn Road, Craigieburn VIC 3064</w:t>
            </w:r>
          </w:p>
        </w:tc>
      </w:tr>
      <w:tr w:rsidR="00646B20" w:rsidRPr="00646B20" w14:paraId="24E6C94A"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6DBC6A1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Lynbrook Village</w:t>
            </w:r>
          </w:p>
        </w:tc>
        <w:tc>
          <w:tcPr>
            <w:tcW w:w="1380" w:type="dxa"/>
            <w:tcBorders>
              <w:top w:val="nil"/>
              <w:left w:val="nil"/>
              <w:bottom w:val="single" w:sz="8" w:space="0" w:color="CCCCCC"/>
              <w:right w:val="single" w:sz="8" w:space="0" w:color="CCCCCC"/>
            </w:tcBorders>
            <w:shd w:val="clear" w:color="000000" w:fill="FBE2D5"/>
            <w:vAlign w:val="center"/>
            <w:hideMark/>
          </w:tcPr>
          <w:p w14:paraId="703FB39F"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56DAD9EA"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75 Lynbrook Boulevard, Lynbrook VIC 3975</w:t>
            </w:r>
          </w:p>
        </w:tc>
      </w:tr>
      <w:tr w:rsidR="00646B20" w:rsidRPr="00646B20" w14:paraId="1AB13E5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4C4E935"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Mill Park Lakes</w:t>
            </w:r>
          </w:p>
        </w:tc>
        <w:tc>
          <w:tcPr>
            <w:tcW w:w="1380" w:type="dxa"/>
            <w:tcBorders>
              <w:top w:val="nil"/>
              <w:left w:val="nil"/>
              <w:bottom w:val="single" w:sz="8" w:space="0" w:color="CCCCCC"/>
              <w:right w:val="single" w:sz="8" w:space="0" w:color="CCCCCC"/>
            </w:tcBorders>
            <w:shd w:val="clear" w:color="000000" w:fill="FBE2D5"/>
            <w:vAlign w:val="center"/>
            <w:hideMark/>
          </w:tcPr>
          <w:p w14:paraId="5133817A"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3FFAFC63"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5 The Lakes Boulevard, South Morang VIC 3752</w:t>
            </w:r>
          </w:p>
        </w:tc>
      </w:tr>
      <w:tr w:rsidR="00646B20" w:rsidRPr="00646B20" w14:paraId="4C329E6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CB1DB1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Tarneit West Village</w:t>
            </w:r>
          </w:p>
        </w:tc>
        <w:tc>
          <w:tcPr>
            <w:tcW w:w="1380" w:type="dxa"/>
            <w:tcBorders>
              <w:top w:val="nil"/>
              <w:left w:val="nil"/>
              <w:bottom w:val="single" w:sz="8" w:space="0" w:color="CCCCCC"/>
              <w:right w:val="single" w:sz="8" w:space="0" w:color="CCCCCC"/>
            </w:tcBorders>
            <w:shd w:val="clear" w:color="000000" w:fill="FBE2D5"/>
            <w:vAlign w:val="center"/>
            <w:hideMark/>
          </w:tcPr>
          <w:p w14:paraId="6E2FA7E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3548FD85"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540 Tarneit Road, Tarneit VIC 3029</w:t>
            </w:r>
          </w:p>
        </w:tc>
      </w:tr>
      <w:tr w:rsidR="00646B20" w:rsidRPr="00646B20" w14:paraId="3AEBB61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CF47D89"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Taylors Hill Village</w:t>
            </w:r>
          </w:p>
        </w:tc>
        <w:tc>
          <w:tcPr>
            <w:tcW w:w="1380" w:type="dxa"/>
            <w:tcBorders>
              <w:top w:val="nil"/>
              <w:left w:val="nil"/>
              <w:bottom w:val="single" w:sz="8" w:space="0" w:color="CCCCCC"/>
              <w:right w:val="single" w:sz="8" w:space="0" w:color="CCCCCC"/>
            </w:tcBorders>
            <w:shd w:val="clear" w:color="000000" w:fill="FBE2D5"/>
            <w:vAlign w:val="center"/>
            <w:hideMark/>
          </w:tcPr>
          <w:p w14:paraId="5A80C49D"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19039EB1"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127 Gourlay Road, Taylors Hill VIC 3037</w:t>
            </w:r>
          </w:p>
        </w:tc>
      </w:tr>
      <w:tr w:rsidR="00646B20" w:rsidRPr="00646B20" w14:paraId="439864FF"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7FB6006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Showgrounds</w:t>
            </w:r>
          </w:p>
        </w:tc>
        <w:tc>
          <w:tcPr>
            <w:tcW w:w="1380" w:type="dxa"/>
            <w:tcBorders>
              <w:top w:val="nil"/>
              <w:left w:val="nil"/>
              <w:bottom w:val="single" w:sz="8" w:space="0" w:color="CCCCCC"/>
              <w:right w:val="single" w:sz="8" w:space="0" w:color="CCCCCC"/>
            </w:tcBorders>
            <w:shd w:val="clear" w:color="000000" w:fill="FBE2D5"/>
            <w:vAlign w:val="center"/>
            <w:hideMark/>
          </w:tcPr>
          <w:p w14:paraId="043B2E8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6D752EFC"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320-380 Epsom Road, Flemington</w:t>
            </w:r>
          </w:p>
        </w:tc>
      </w:tr>
      <w:tr w:rsidR="00646B20" w:rsidRPr="00646B20" w14:paraId="14C2EB3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867503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Lake Innes Village</w:t>
            </w:r>
          </w:p>
        </w:tc>
        <w:tc>
          <w:tcPr>
            <w:tcW w:w="1380" w:type="dxa"/>
            <w:tcBorders>
              <w:top w:val="nil"/>
              <w:left w:val="nil"/>
              <w:bottom w:val="single" w:sz="8" w:space="0" w:color="CCCCCC"/>
              <w:right w:val="single" w:sz="8" w:space="0" w:color="CCCCCC"/>
            </w:tcBorders>
            <w:shd w:val="clear" w:color="000000" w:fill="FBE2D5"/>
            <w:vAlign w:val="center"/>
            <w:hideMark/>
          </w:tcPr>
          <w:p w14:paraId="3E7E50E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0EF2D430"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43 John Oxley Dr, Port Macquarie NSW 2444</w:t>
            </w:r>
          </w:p>
        </w:tc>
      </w:tr>
      <w:tr w:rsidR="00646B20" w:rsidRPr="00646B20" w14:paraId="4EE4B02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4C746A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Oxford</w:t>
            </w:r>
          </w:p>
        </w:tc>
        <w:tc>
          <w:tcPr>
            <w:tcW w:w="1380" w:type="dxa"/>
            <w:tcBorders>
              <w:top w:val="nil"/>
              <w:left w:val="nil"/>
              <w:bottom w:val="single" w:sz="8" w:space="0" w:color="CCCCCC"/>
              <w:right w:val="single" w:sz="8" w:space="0" w:color="CCCCCC"/>
            </w:tcBorders>
            <w:shd w:val="clear" w:color="000000" w:fill="FBE2D5"/>
            <w:vAlign w:val="center"/>
            <w:hideMark/>
          </w:tcPr>
          <w:p w14:paraId="3BEF013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5B0E4E7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2–4 Oxford Falls Road, Oxford Falls NSW 2100</w:t>
            </w:r>
          </w:p>
        </w:tc>
      </w:tr>
      <w:tr w:rsidR="00646B20" w:rsidRPr="00646B20" w14:paraId="33BE836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364787B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The Ponds</w:t>
            </w:r>
          </w:p>
        </w:tc>
        <w:tc>
          <w:tcPr>
            <w:tcW w:w="1380" w:type="dxa"/>
            <w:tcBorders>
              <w:top w:val="nil"/>
              <w:left w:val="nil"/>
              <w:bottom w:val="single" w:sz="8" w:space="0" w:color="CCCCCC"/>
              <w:right w:val="single" w:sz="8" w:space="0" w:color="CCCCCC"/>
            </w:tcBorders>
            <w:shd w:val="clear" w:color="000000" w:fill="FBE2D5"/>
            <w:vAlign w:val="center"/>
            <w:hideMark/>
          </w:tcPr>
          <w:p w14:paraId="712F2BE2"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39B36F3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180 Riverbank Drive, The Ponds NSW 2769</w:t>
            </w:r>
          </w:p>
        </w:tc>
      </w:tr>
      <w:tr w:rsidR="00646B20" w:rsidRPr="00646B20" w14:paraId="6D17F32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EC3A18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Warners Bay</w:t>
            </w:r>
          </w:p>
        </w:tc>
        <w:tc>
          <w:tcPr>
            <w:tcW w:w="1380" w:type="dxa"/>
            <w:tcBorders>
              <w:top w:val="nil"/>
              <w:left w:val="nil"/>
              <w:bottom w:val="single" w:sz="8" w:space="0" w:color="CCCCCC"/>
              <w:right w:val="single" w:sz="8" w:space="0" w:color="CCCCCC"/>
            </w:tcBorders>
            <w:shd w:val="clear" w:color="000000" w:fill="FBE2D5"/>
            <w:vAlign w:val="center"/>
            <w:hideMark/>
          </w:tcPr>
          <w:p w14:paraId="221921E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3936243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34 John Street, Warners Bay NSW 2282</w:t>
            </w:r>
          </w:p>
        </w:tc>
      </w:tr>
      <w:tr w:rsidR="00646B20" w:rsidRPr="00646B20" w14:paraId="6AF5902E"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AD8CAB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Andergrove Village</w:t>
            </w:r>
          </w:p>
        </w:tc>
        <w:tc>
          <w:tcPr>
            <w:tcW w:w="1380" w:type="dxa"/>
            <w:tcBorders>
              <w:top w:val="nil"/>
              <w:left w:val="nil"/>
              <w:bottom w:val="single" w:sz="8" w:space="0" w:color="CCCCCC"/>
              <w:right w:val="single" w:sz="8" w:space="0" w:color="CCCCCC"/>
            </w:tcBorders>
            <w:shd w:val="clear" w:color="000000" w:fill="FBE2D5"/>
            <w:vAlign w:val="center"/>
            <w:hideMark/>
          </w:tcPr>
          <w:p w14:paraId="79E6496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129B4D6A"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35 Oak Street, Andergrove QLD 4740</w:t>
            </w:r>
          </w:p>
        </w:tc>
      </w:tr>
      <w:tr w:rsidR="00646B20" w:rsidRPr="00646B20" w14:paraId="26E2E457"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69A92926"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19th Avenue</w:t>
            </w:r>
          </w:p>
        </w:tc>
        <w:tc>
          <w:tcPr>
            <w:tcW w:w="1380" w:type="dxa"/>
            <w:tcBorders>
              <w:top w:val="nil"/>
              <w:left w:val="nil"/>
              <w:bottom w:val="single" w:sz="8" w:space="0" w:color="CCCCCC"/>
              <w:right w:val="single" w:sz="8" w:space="0" w:color="CCCCCC"/>
            </w:tcBorders>
            <w:shd w:val="clear" w:color="000000" w:fill="FBE2D5"/>
            <w:vAlign w:val="center"/>
            <w:hideMark/>
          </w:tcPr>
          <w:p w14:paraId="199C7AFD"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2326E9C5"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19th Avenue, Palm Beach QLD 4221</w:t>
            </w:r>
          </w:p>
        </w:tc>
      </w:tr>
      <w:tr w:rsidR="00646B20" w:rsidRPr="00646B20" w14:paraId="2288ADA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695E92C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Coolum Village</w:t>
            </w:r>
          </w:p>
        </w:tc>
        <w:tc>
          <w:tcPr>
            <w:tcW w:w="1380" w:type="dxa"/>
            <w:tcBorders>
              <w:top w:val="nil"/>
              <w:left w:val="nil"/>
              <w:bottom w:val="single" w:sz="8" w:space="0" w:color="CCCCCC"/>
              <w:right w:val="single" w:sz="8" w:space="0" w:color="CCCCCC"/>
            </w:tcBorders>
            <w:shd w:val="clear" w:color="000000" w:fill="FBE2D5"/>
            <w:vAlign w:val="center"/>
            <w:hideMark/>
          </w:tcPr>
          <w:p w14:paraId="6C32C15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722F7AD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1792 David Low Way, Coolum Beach QLD 4573</w:t>
            </w:r>
          </w:p>
        </w:tc>
      </w:tr>
      <w:tr w:rsidR="00646B20" w:rsidRPr="00646B20" w14:paraId="56AC6890"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707B8D67"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Coolum Park</w:t>
            </w:r>
          </w:p>
        </w:tc>
        <w:tc>
          <w:tcPr>
            <w:tcW w:w="1380" w:type="dxa"/>
            <w:tcBorders>
              <w:top w:val="nil"/>
              <w:left w:val="nil"/>
              <w:bottom w:val="single" w:sz="8" w:space="0" w:color="CCCCCC"/>
              <w:right w:val="single" w:sz="8" w:space="0" w:color="CCCCCC"/>
            </w:tcBorders>
            <w:shd w:val="clear" w:color="000000" w:fill="FBE2D5"/>
            <w:vAlign w:val="center"/>
            <w:hideMark/>
          </w:tcPr>
          <w:p w14:paraId="4EEC942A"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64FCF0B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19 Margaret Street, Coolum Beach QLD 4573</w:t>
            </w:r>
          </w:p>
        </w:tc>
      </w:tr>
      <w:tr w:rsidR="00646B20" w:rsidRPr="00646B20" w14:paraId="376AC59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F34375A" w14:textId="2B278E39"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Dee</w:t>
            </w:r>
            <w:r w:rsidR="00F641A3">
              <w:rPr>
                <w:rFonts w:ascii="Karla" w:hAnsi="Karla"/>
                <w:b/>
                <w:bCs/>
                <w:color w:val="000000"/>
                <w:sz w:val="20"/>
                <w:szCs w:val="20"/>
                <w:lang w:eastAsia="en-GB"/>
              </w:rPr>
              <w:t>r</w:t>
            </w:r>
            <w:r w:rsidRPr="00646B20">
              <w:rPr>
                <w:rFonts w:ascii="Karla" w:hAnsi="Karla"/>
                <w:b/>
                <w:bCs/>
                <w:color w:val="000000"/>
                <w:sz w:val="20"/>
                <w:szCs w:val="20"/>
                <w:lang w:eastAsia="en-GB"/>
              </w:rPr>
              <w:t>agun Village</w:t>
            </w:r>
          </w:p>
        </w:tc>
        <w:tc>
          <w:tcPr>
            <w:tcW w:w="1380" w:type="dxa"/>
            <w:tcBorders>
              <w:top w:val="nil"/>
              <w:left w:val="nil"/>
              <w:bottom w:val="single" w:sz="8" w:space="0" w:color="CCCCCC"/>
              <w:right w:val="single" w:sz="8" w:space="0" w:color="CCCCCC"/>
            </w:tcBorders>
            <w:shd w:val="clear" w:color="000000" w:fill="FBE2D5"/>
            <w:vAlign w:val="center"/>
            <w:hideMark/>
          </w:tcPr>
          <w:p w14:paraId="013C45C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004D7AC0" w14:textId="77777777" w:rsidR="00646B20" w:rsidRPr="00646B20" w:rsidRDefault="00646B20" w:rsidP="00646B20">
            <w:pPr>
              <w:rPr>
                <w:rFonts w:ascii="Karla" w:hAnsi="Karla"/>
                <w:color w:val="000000"/>
                <w:sz w:val="20"/>
                <w:szCs w:val="20"/>
                <w:lang w:eastAsia="en-GB"/>
              </w:rPr>
            </w:pP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Bruce Highway &amp; Deeragun Road, Deeragun QLD 4818</w:t>
            </w:r>
          </w:p>
        </w:tc>
      </w:tr>
      <w:tr w:rsidR="00646B20" w:rsidRPr="00646B20" w14:paraId="6AD17DD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62BB6F2"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Silkstone Village</w:t>
            </w:r>
          </w:p>
        </w:tc>
        <w:tc>
          <w:tcPr>
            <w:tcW w:w="1380" w:type="dxa"/>
            <w:tcBorders>
              <w:top w:val="nil"/>
              <w:left w:val="nil"/>
              <w:bottom w:val="single" w:sz="8" w:space="0" w:color="CCCCCC"/>
              <w:right w:val="single" w:sz="8" w:space="0" w:color="CCCCCC"/>
            </w:tcBorders>
            <w:shd w:val="clear" w:color="000000" w:fill="FBE2D5"/>
            <w:vAlign w:val="center"/>
            <w:hideMark/>
          </w:tcPr>
          <w:p w14:paraId="261611A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37AFB57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73 Blackstone Road, </w:t>
            </w: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Grange Rd, Silkstone QLD 4304</w:t>
            </w:r>
          </w:p>
        </w:tc>
      </w:tr>
      <w:tr w:rsidR="00646B20" w:rsidRPr="00646B20" w14:paraId="1842EE4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01D61C6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Thuringowa Village</w:t>
            </w:r>
          </w:p>
        </w:tc>
        <w:tc>
          <w:tcPr>
            <w:tcW w:w="1380" w:type="dxa"/>
            <w:tcBorders>
              <w:top w:val="nil"/>
              <w:left w:val="nil"/>
              <w:bottom w:val="single" w:sz="8" w:space="0" w:color="CCCCCC"/>
              <w:right w:val="single" w:sz="8" w:space="0" w:color="CCCCCC"/>
            </w:tcBorders>
            <w:shd w:val="clear" w:color="000000" w:fill="FBE2D5"/>
            <w:vAlign w:val="center"/>
            <w:hideMark/>
          </w:tcPr>
          <w:p w14:paraId="0E0CF0E4"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2182214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Dalrymple Road, </w:t>
            </w: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Thuringowa Dr, Kirwan QLD 4817</w:t>
            </w:r>
          </w:p>
        </w:tc>
      </w:tr>
      <w:tr w:rsidR="00646B20" w:rsidRPr="00646B20" w14:paraId="6C3AE0D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5ABC7CC0" w14:textId="2787F6F4"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Beelia</w:t>
            </w:r>
            <w:r w:rsidR="00F641A3">
              <w:rPr>
                <w:rFonts w:ascii="Karla" w:hAnsi="Karla"/>
                <w:b/>
                <w:bCs/>
                <w:color w:val="000000"/>
                <w:sz w:val="20"/>
                <w:szCs w:val="20"/>
                <w:lang w:eastAsia="en-GB"/>
              </w:rPr>
              <w:t>r</w:t>
            </w:r>
            <w:proofErr w:type="spellEnd"/>
            <w:r w:rsidRPr="00646B20">
              <w:rPr>
                <w:rFonts w:ascii="Karla" w:hAnsi="Karla"/>
                <w:b/>
                <w:bCs/>
                <w:color w:val="000000"/>
                <w:sz w:val="20"/>
                <w:szCs w:val="20"/>
                <w:lang w:eastAsia="en-GB"/>
              </w:rPr>
              <w:t xml:space="preserve"> Village</w:t>
            </w:r>
          </w:p>
        </w:tc>
        <w:tc>
          <w:tcPr>
            <w:tcW w:w="1380" w:type="dxa"/>
            <w:tcBorders>
              <w:top w:val="nil"/>
              <w:left w:val="nil"/>
              <w:bottom w:val="single" w:sz="8" w:space="0" w:color="CCCCCC"/>
              <w:right w:val="single" w:sz="8" w:space="0" w:color="CCCCCC"/>
            </w:tcBorders>
            <w:shd w:val="clear" w:color="000000" w:fill="FBE2D5"/>
            <w:vAlign w:val="center"/>
            <w:hideMark/>
          </w:tcPr>
          <w:p w14:paraId="0C0AB2D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FBE2D5"/>
            <w:vAlign w:val="center"/>
            <w:hideMark/>
          </w:tcPr>
          <w:p w14:paraId="117C64FC"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8 Durnin Avenue, </w:t>
            </w:r>
            <w:proofErr w:type="spellStart"/>
            <w:r w:rsidRPr="00646B20">
              <w:rPr>
                <w:rFonts w:ascii="Karla" w:hAnsi="Karla"/>
                <w:color w:val="000000"/>
                <w:sz w:val="20"/>
                <w:szCs w:val="20"/>
                <w:lang w:eastAsia="en-GB"/>
              </w:rPr>
              <w:t>Beeliar</w:t>
            </w:r>
            <w:proofErr w:type="spellEnd"/>
            <w:r w:rsidRPr="00646B20">
              <w:rPr>
                <w:rFonts w:ascii="Karla" w:hAnsi="Karla"/>
                <w:color w:val="000000"/>
                <w:sz w:val="20"/>
                <w:szCs w:val="20"/>
                <w:lang w:eastAsia="en-GB"/>
              </w:rPr>
              <w:t xml:space="preserve"> WA 6164</w:t>
            </w:r>
          </w:p>
        </w:tc>
      </w:tr>
      <w:tr w:rsidR="00646B20" w:rsidRPr="00646B20" w14:paraId="0EDEB2DE"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9CFF13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Forrest Chase</w:t>
            </w:r>
          </w:p>
        </w:tc>
        <w:tc>
          <w:tcPr>
            <w:tcW w:w="1380" w:type="dxa"/>
            <w:tcBorders>
              <w:top w:val="nil"/>
              <w:left w:val="nil"/>
              <w:bottom w:val="single" w:sz="8" w:space="0" w:color="CCCCCC"/>
              <w:right w:val="single" w:sz="8" w:space="0" w:color="CCCCCC"/>
            </w:tcBorders>
            <w:shd w:val="clear" w:color="000000" w:fill="FBE2D5"/>
            <w:vAlign w:val="center"/>
            <w:hideMark/>
          </w:tcPr>
          <w:p w14:paraId="2965C0D8"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FBE2D5"/>
            <w:vAlign w:val="center"/>
            <w:hideMark/>
          </w:tcPr>
          <w:p w14:paraId="3FA3ED9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200 Murray Street Mall, Perth WA 6000</w:t>
            </w:r>
          </w:p>
        </w:tc>
      </w:tr>
      <w:tr w:rsidR="00646B20" w:rsidRPr="00646B20" w14:paraId="16157A8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080AF8A"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Florida Beach Village</w:t>
            </w:r>
          </w:p>
        </w:tc>
        <w:tc>
          <w:tcPr>
            <w:tcW w:w="1380" w:type="dxa"/>
            <w:tcBorders>
              <w:top w:val="nil"/>
              <w:left w:val="nil"/>
              <w:bottom w:val="single" w:sz="8" w:space="0" w:color="CCCCCC"/>
              <w:right w:val="single" w:sz="8" w:space="0" w:color="CCCCCC"/>
            </w:tcBorders>
            <w:shd w:val="clear" w:color="000000" w:fill="FBE2D5"/>
            <w:vAlign w:val="center"/>
            <w:hideMark/>
          </w:tcPr>
          <w:p w14:paraId="33DB002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FBE2D5"/>
            <w:vAlign w:val="center"/>
            <w:hideMark/>
          </w:tcPr>
          <w:p w14:paraId="73A1826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71 Dandaragan Dr, Dawesville WA 6211</w:t>
            </w:r>
          </w:p>
        </w:tc>
      </w:tr>
      <w:tr w:rsidR="00646B20" w:rsidRPr="00646B20" w14:paraId="15C7937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510A21F2" w14:textId="109CC1E5" w:rsidR="00646B20" w:rsidRPr="00646B20" w:rsidRDefault="00646B20" w:rsidP="00646B20">
            <w:pPr>
              <w:jc w:val="center"/>
              <w:rPr>
                <w:rFonts w:ascii="Karla" w:hAnsi="Karla"/>
                <w:b/>
                <w:bCs/>
                <w:color w:val="000000"/>
                <w:sz w:val="20"/>
                <w:szCs w:val="20"/>
                <w:lang w:eastAsia="en-GB"/>
              </w:rPr>
            </w:pPr>
            <w:del w:id="10" w:author="Amy Mackie" w:date="2026-08-28T12:29:00Z" w16du:dateUtc="2026-08-28T02:29:00Z">
              <w:r w:rsidRPr="00646B20" w:rsidDel="00430D1C">
                <w:rPr>
                  <w:rFonts w:ascii="Karla" w:hAnsi="Karla"/>
                  <w:b/>
                  <w:bCs/>
                  <w:color w:val="000000"/>
                  <w:sz w:val="20"/>
                  <w:szCs w:val="20"/>
                  <w:lang w:eastAsia="en-GB"/>
                </w:rPr>
                <w:delText>Hilton Plaza</w:delText>
              </w:r>
            </w:del>
          </w:p>
        </w:tc>
        <w:tc>
          <w:tcPr>
            <w:tcW w:w="1380" w:type="dxa"/>
            <w:tcBorders>
              <w:top w:val="nil"/>
              <w:left w:val="nil"/>
              <w:bottom w:val="single" w:sz="8" w:space="0" w:color="CCCCCC"/>
              <w:right w:val="single" w:sz="8" w:space="0" w:color="CCCCCC"/>
            </w:tcBorders>
            <w:shd w:val="clear" w:color="000000" w:fill="FBE2D5"/>
            <w:vAlign w:val="center"/>
            <w:hideMark/>
          </w:tcPr>
          <w:p w14:paraId="0CC534C2" w14:textId="6F8FAABF" w:rsidR="00646B20" w:rsidRPr="00646B20" w:rsidRDefault="00646B20" w:rsidP="00646B20">
            <w:pPr>
              <w:jc w:val="center"/>
              <w:rPr>
                <w:rFonts w:ascii="Karla" w:hAnsi="Karla"/>
                <w:b/>
                <w:bCs/>
                <w:color w:val="000000"/>
                <w:sz w:val="22"/>
                <w:szCs w:val="22"/>
                <w:lang w:eastAsia="en-GB"/>
              </w:rPr>
            </w:pPr>
            <w:del w:id="11" w:author="Amy Mackie" w:date="2026-08-28T12:29:00Z" w16du:dateUtc="2026-08-28T02:29:00Z">
              <w:r w:rsidRPr="00646B20" w:rsidDel="00430D1C">
                <w:rPr>
                  <w:rFonts w:ascii="Karla" w:hAnsi="Karla"/>
                  <w:b/>
                  <w:bCs/>
                  <w:color w:val="000000"/>
                  <w:sz w:val="22"/>
                  <w:szCs w:val="22"/>
                  <w:lang w:eastAsia="en-GB"/>
                </w:rPr>
                <w:delText>SA</w:delText>
              </w:r>
            </w:del>
          </w:p>
        </w:tc>
        <w:tc>
          <w:tcPr>
            <w:tcW w:w="4544" w:type="dxa"/>
            <w:tcBorders>
              <w:top w:val="nil"/>
              <w:left w:val="nil"/>
              <w:bottom w:val="single" w:sz="8" w:space="0" w:color="CCCCCC"/>
              <w:right w:val="single" w:sz="8" w:space="0" w:color="CCCCCC"/>
            </w:tcBorders>
            <w:shd w:val="clear" w:color="000000" w:fill="FBE2D5"/>
            <w:vAlign w:val="center"/>
            <w:hideMark/>
          </w:tcPr>
          <w:p w14:paraId="0485A2EA" w14:textId="0744C76D" w:rsidR="00646B20" w:rsidRPr="00646B20" w:rsidRDefault="00646B20" w:rsidP="00646B20">
            <w:pPr>
              <w:rPr>
                <w:rFonts w:ascii="Karla" w:hAnsi="Karla"/>
                <w:color w:val="000000"/>
                <w:sz w:val="20"/>
                <w:szCs w:val="20"/>
                <w:lang w:eastAsia="en-GB"/>
              </w:rPr>
            </w:pPr>
            <w:del w:id="12" w:author="Amy Mackie" w:date="2026-08-28T12:29:00Z" w16du:dateUtc="2026-08-28T02:29:00Z">
              <w:r w:rsidRPr="00646B20" w:rsidDel="00430D1C">
                <w:rPr>
                  <w:rFonts w:ascii="Karla" w:hAnsi="Karla"/>
                  <w:color w:val="000000"/>
                  <w:sz w:val="20"/>
                  <w:szCs w:val="20"/>
                  <w:lang w:eastAsia="en-GB"/>
                </w:rPr>
                <w:delText>160 Sir Donald Bradman Drive, Hilton</w:delText>
              </w:r>
            </w:del>
          </w:p>
        </w:tc>
      </w:tr>
      <w:tr w:rsidR="00646B20" w:rsidRPr="00646B20" w14:paraId="1834EAB1"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4713FBB" w14:textId="1F1C1ED2" w:rsidR="00646B20" w:rsidRPr="00646B20" w:rsidRDefault="00646B20" w:rsidP="00646B20">
            <w:pPr>
              <w:jc w:val="center"/>
              <w:rPr>
                <w:rFonts w:ascii="Karla" w:hAnsi="Karla"/>
                <w:b/>
                <w:bCs/>
                <w:color w:val="000000"/>
                <w:sz w:val="20"/>
                <w:szCs w:val="20"/>
                <w:lang w:eastAsia="en-GB"/>
              </w:rPr>
            </w:pPr>
            <w:del w:id="13" w:author="Amy Mackie" w:date="2026-08-28T12:29:00Z" w16du:dateUtc="2026-08-28T02:29:00Z">
              <w:r w:rsidRPr="00646B20" w:rsidDel="00430D1C">
                <w:rPr>
                  <w:rFonts w:ascii="Karla" w:hAnsi="Karla"/>
                  <w:b/>
                  <w:bCs/>
                  <w:color w:val="000000"/>
                  <w:sz w:val="20"/>
                  <w:szCs w:val="20"/>
                  <w:lang w:eastAsia="en-GB"/>
                </w:rPr>
                <w:delText>St Clair</w:delText>
              </w:r>
            </w:del>
          </w:p>
        </w:tc>
        <w:tc>
          <w:tcPr>
            <w:tcW w:w="1380" w:type="dxa"/>
            <w:tcBorders>
              <w:top w:val="nil"/>
              <w:left w:val="nil"/>
              <w:bottom w:val="single" w:sz="8" w:space="0" w:color="CCCCCC"/>
              <w:right w:val="single" w:sz="8" w:space="0" w:color="CCCCCC"/>
            </w:tcBorders>
            <w:shd w:val="clear" w:color="000000" w:fill="FBE2D5"/>
            <w:vAlign w:val="center"/>
            <w:hideMark/>
          </w:tcPr>
          <w:p w14:paraId="27A6BA4F" w14:textId="6AEE381A" w:rsidR="00646B20" w:rsidRPr="00646B20" w:rsidRDefault="00646B20" w:rsidP="00646B20">
            <w:pPr>
              <w:jc w:val="center"/>
              <w:rPr>
                <w:rFonts w:ascii="Karla" w:hAnsi="Karla"/>
                <w:b/>
                <w:bCs/>
                <w:color w:val="000000"/>
                <w:sz w:val="22"/>
                <w:szCs w:val="22"/>
                <w:lang w:eastAsia="en-GB"/>
              </w:rPr>
            </w:pPr>
            <w:del w:id="14" w:author="Amy Mackie" w:date="2026-08-28T12:29:00Z" w16du:dateUtc="2026-08-28T02:29:00Z">
              <w:r w:rsidRPr="00646B20" w:rsidDel="00430D1C">
                <w:rPr>
                  <w:rFonts w:ascii="Karla" w:hAnsi="Karla"/>
                  <w:b/>
                  <w:bCs/>
                  <w:color w:val="000000"/>
                  <w:sz w:val="22"/>
                  <w:szCs w:val="22"/>
                  <w:lang w:eastAsia="en-GB"/>
                </w:rPr>
                <w:delText>SA</w:delText>
              </w:r>
            </w:del>
          </w:p>
        </w:tc>
        <w:tc>
          <w:tcPr>
            <w:tcW w:w="4544" w:type="dxa"/>
            <w:tcBorders>
              <w:top w:val="nil"/>
              <w:left w:val="nil"/>
              <w:bottom w:val="single" w:sz="8" w:space="0" w:color="CCCCCC"/>
              <w:right w:val="single" w:sz="8" w:space="0" w:color="CCCCCC"/>
            </w:tcBorders>
            <w:shd w:val="clear" w:color="000000" w:fill="FBE2D5"/>
            <w:vAlign w:val="center"/>
            <w:hideMark/>
          </w:tcPr>
          <w:p w14:paraId="42462637" w14:textId="733D6119" w:rsidR="00646B20" w:rsidRPr="00646B20" w:rsidRDefault="00646B20" w:rsidP="00646B20">
            <w:pPr>
              <w:rPr>
                <w:rFonts w:ascii="Karla" w:hAnsi="Karla"/>
                <w:color w:val="000000"/>
                <w:sz w:val="20"/>
                <w:szCs w:val="20"/>
                <w:lang w:eastAsia="en-GB"/>
              </w:rPr>
            </w:pPr>
            <w:del w:id="15" w:author="Amy Mackie" w:date="2026-08-28T12:29:00Z" w16du:dateUtc="2026-08-28T02:29:00Z">
              <w:r w:rsidRPr="00646B20" w:rsidDel="00430D1C">
                <w:rPr>
                  <w:rFonts w:ascii="Karla" w:hAnsi="Karla"/>
                  <w:color w:val="000000"/>
                  <w:sz w:val="20"/>
                  <w:szCs w:val="20"/>
                  <w:lang w:eastAsia="en-GB"/>
                </w:rPr>
                <w:delText>40B Cheltenham Parade, St Clair SA 5011</w:delText>
              </w:r>
            </w:del>
          </w:p>
        </w:tc>
      </w:tr>
    </w:tbl>
    <w:p w14:paraId="5B70ADCD" w14:textId="77777777" w:rsidR="00646B20" w:rsidRPr="00815E7B" w:rsidRDefault="00646B20">
      <w:pPr>
        <w:tabs>
          <w:tab w:val="left" w:pos="5040"/>
        </w:tabs>
        <w:jc w:val="both"/>
        <w:rPr>
          <w:rFonts w:cs="Arial"/>
          <w:sz w:val="22"/>
          <w:szCs w:val="22"/>
        </w:rPr>
      </w:pPr>
    </w:p>
    <w:sectPr w:rsidR="00646B20" w:rsidRPr="00815E7B" w:rsidSect="009D01D5">
      <w:type w:val="continuous"/>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3165F" w14:textId="77777777" w:rsidR="00A26E31" w:rsidRDefault="00A26E31">
      <w:r>
        <w:separator/>
      </w:r>
    </w:p>
  </w:endnote>
  <w:endnote w:type="continuationSeparator" w:id="0">
    <w:p w14:paraId="7D76EC9A" w14:textId="77777777" w:rsidR="00A26E31" w:rsidRDefault="00A26E31">
      <w:r>
        <w:continuationSeparator/>
      </w:r>
    </w:p>
  </w:endnote>
  <w:endnote w:type="continuationNotice" w:id="1">
    <w:p w14:paraId="32936CA4" w14:textId="77777777" w:rsidR="00A26E31" w:rsidRDefault="00A26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e">
    <w:altName w:val="Calibri"/>
    <w:panose1 w:val="020B0503030202060203"/>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Karla">
    <w:charset w:val="00"/>
    <w:family w:val="auto"/>
    <w:pitch w:val="variable"/>
    <w:sig w:usb0="A00000E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5EF1" w14:textId="77777777" w:rsidR="00A2525A" w:rsidRDefault="00A252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0107BC" w14:textId="77777777" w:rsidR="00A2525A" w:rsidRDefault="00A2525A">
    <w:pPr>
      <w:pStyle w:val="Footer"/>
      <w:ind w:right="360"/>
    </w:pPr>
  </w:p>
  <w:p w14:paraId="75929C5F" w14:textId="77777777" w:rsidR="00A2525A" w:rsidRDefault="00A252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63F3" w14:textId="77777777" w:rsidR="00A2525A" w:rsidRDefault="00A252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6A36">
      <w:rPr>
        <w:rStyle w:val="PageNumber"/>
        <w:noProof/>
      </w:rPr>
      <w:t>25</w:t>
    </w:r>
    <w:r>
      <w:rPr>
        <w:rStyle w:val="PageNumber"/>
      </w:rPr>
      <w:fldChar w:fldCharType="end"/>
    </w:r>
  </w:p>
  <w:p w14:paraId="55FD67B3" w14:textId="77777777" w:rsidR="00A2525A" w:rsidRDefault="00A2525A">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4420034" w14:paraId="048C2D55" w14:textId="77777777" w:rsidTr="00F6543D">
      <w:tc>
        <w:tcPr>
          <w:tcW w:w="2765" w:type="dxa"/>
        </w:tcPr>
        <w:p w14:paraId="31764B30" w14:textId="3D648D11" w:rsidR="04420034" w:rsidRDefault="04420034" w:rsidP="00F6543D">
          <w:pPr>
            <w:pStyle w:val="Header"/>
            <w:ind w:left="-115"/>
            <w:jc w:val="left"/>
          </w:pPr>
        </w:p>
      </w:tc>
      <w:tc>
        <w:tcPr>
          <w:tcW w:w="2765" w:type="dxa"/>
        </w:tcPr>
        <w:p w14:paraId="4EAD9641" w14:textId="0D60F221" w:rsidR="04420034" w:rsidRDefault="04420034" w:rsidP="00F6543D">
          <w:pPr>
            <w:pStyle w:val="Header"/>
            <w:jc w:val="center"/>
          </w:pPr>
        </w:p>
      </w:tc>
      <w:tc>
        <w:tcPr>
          <w:tcW w:w="2765" w:type="dxa"/>
        </w:tcPr>
        <w:p w14:paraId="1E0215CF" w14:textId="386366A4" w:rsidR="04420034" w:rsidRDefault="04420034" w:rsidP="00F6543D">
          <w:pPr>
            <w:pStyle w:val="Header"/>
            <w:ind w:right="-115"/>
            <w:jc w:val="right"/>
          </w:pPr>
        </w:p>
      </w:tc>
    </w:tr>
  </w:tbl>
  <w:p w14:paraId="79D7FB4B" w14:textId="2D073062" w:rsidR="04420034" w:rsidRDefault="04420034" w:rsidP="00F65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E27F3" w14:textId="77777777" w:rsidR="00A26E31" w:rsidRDefault="00A26E31">
      <w:r>
        <w:separator/>
      </w:r>
    </w:p>
  </w:footnote>
  <w:footnote w:type="continuationSeparator" w:id="0">
    <w:p w14:paraId="14E637C0" w14:textId="77777777" w:rsidR="00A26E31" w:rsidRDefault="00A26E31">
      <w:r>
        <w:continuationSeparator/>
      </w:r>
    </w:p>
  </w:footnote>
  <w:footnote w:type="continuationNotice" w:id="1">
    <w:p w14:paraId="0802F78F" w14:textId="77777777" w:rsidR="00A26E31" w:rsidRDefault="00A26E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D536" w14:textId="77777777" w:rsidR="009D01D5" w:rsidRDefault="009D01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0846" w14:textId="77777777" w:rsidR="00A2525A" w:rsidRDefault="00A2525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4420034" w14:paraId="285DD537" w14:textId="77777777" w:rsidTr="00F6543D">
      <w:tc>
        <w:tcPr>
          <w:tcW w:w="2765" w:type="dxa"/>
        </w:tcPr>
        <w:p w14:paraId="2AB388E7" w14:textId="7699CEE9" w:rsidR="04420034" w:rsidRDefault="04420034" w:rsidP="00F6543D">
          <w:pPr>
            <w:pStyle w:val="Header"/>
            <w:ind w:left="-115"/>
            <w:jc w:val="left"/>
          </w:pPr>
        </w:p>
      </w:tc>
      <w:tc>
        <w:tcPr>
          <w:tcW w:w="2765" w:type="dxa"/>
        </w:tcPr>
        <w:p w14:paraId="12B60FB0" w14:textId="53B38BE5" w:rsidR="04420034" w:rsidRDefault="04420034" w:rsidP="00F6543D">
          <w:pPr>
            <w:pStyle w:val="Header"/>
            <w:jc w:val="center"/>
          </w:pPr>
        </w:p>
      </w:tc>
      <w:tc>
        <w:tcPr>
          <w:tcW w:w="2765" w:type="dxa"/>
        </w:tcPr>
        <w:p w14:paraId="3451E3E6" w14:textId="0218AF47" w:rsidR="04420034" w:rsidRDefault="04420034" w:rsidP="00F6543D">
          <w:pPr>
            <w:pStyle w:val="Header"/>
            <w:ind w:right="-115"/>
            <w:jc w:val="right"/>
          </w:pPr>
        </w:p>
      </w:tc>
    </w:tr>
  </w:tbl>
  <w:p w14:paraId="71F34961" w14:textId="0C8CF57E" w:rsidR="04420034" w:rsidRDefault="04420034" w:rsidP="00F65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6059F"/>
    <w:multiLevelType w:val="multilevel"/>
    <w:tmpl w:val="CD7CB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980C7F"/>
    <w:multiLevelType w:val="hybridMultilevel"/>
    <w:tmpl w:val="26304D6E"/>
    <w:lvl w:ilvl="0" w:tplc="6C440C12">
      <w:start w:val="1"/>
      <w:numFmt w:val="bullet"/>
      <w:pStyle w:val="ListBullet"/>
      <w:lvlText w:val=""/>
      <w:lvlJc w:val="left"/>
      <w:pPr>
        <w:tabs>
          <w:tab w:val="num" w:pos="284"/>
        </w:tabs>
        <w:ind w:left="284" w:hanging="284"/>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E90F40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F12DB7"/>
    <w:multiLevelType w:val="hybridMultilevel"/>
    <w:tmpl w:val="EF6A3C78"/>
    <w:lvl w:ilvl="0" w:tplc="21448178">
      <w:start w:val="1"/>
      <w:numFmt w:val="bullet"/>
      <w:lvlText w:val=""/>
      <w:lvlJc w:val="left"/>
      <w:pPr>
        <w:ind w:left="1080" w:hanging="360"/>
      </w:pPr>
      <w:rPr>
        <w:rFonts w:ascii="Symbol" w:hAnsi="Symbol"/>
      </w:rPr>
    </w:lvl>
    <w:lvl w:ilvl="1" w:tplc="5A8E5074">
      <w:start w:val="1"/>
      <w:numFmt w:val="bullet"/>
      <w:lvlText w:val=""/>
      <w:lvlJc w:val="left"/>
      <w:pPr>
        <w:ind w:left="1080" w:hanging="360"/>
      </w:pPr>
      <w:rPr>
        <w:rFonts w:ascii="Symbol" w:hAnsi="Symbol"/>
      </w:rPr>
    </w:lvl>
    <w:lvl w:ilvl="2" w:tplc="DECCDC62">
      <w:start w:val="1"/>
      <w:numFmt w:val="bullet"/>
      <w:lvlText w:val=""/>
      <w:lvlJc w:val="left"/>
      <w:pPr>
        <w:ind w:left="1080" w:hanging="360"/>
      </w:pPr>
      <w:rPr>
        <w:rFonts w:ascii="Symbol" w:hAnsi="Symbol"/>
      </w:rPr>
    </w:lvl>
    <w:lvl w:ilvl="3" w:tplc="457AC122">
      <w:start w:val="1"/>
      <w:numFmt w:val="bullet"/>
      <w:lvlText w:val=""/>
      <w:lvlJc w:val="left"/>
      <w:pPr>
        <w:ind w:left="1080" w:hanging="360"/>
      </w:pPr>
      <w:rPr>
        <w:rFonts w:ascii="Symbol" w:hAnsi="Symbol"/>
      </w:rPr>
    </w:lvl>
    <w:lvl w:ilvl="4" w:tplc="DC3C9826">
      <w:start w:val="1"/>
      <w:numFmt w:val="bullet"/>
      <w:lvlText w:val=""/>
      <w:lvlJc w:val="left"/>
      <w:pPr>
        <w:ind w:left="1080" w:hanging="360"/>
      </w:pPr>
      <w:rPr>
        <w:rFonts w:ascii="Symbol" w:hAnsi="Symbol"/>
      </w:rPr>
    </w:lvl>
    <w:lvl w:ilvl="5" w:tplc="718ED7E4">
      <w:start w:val="1"/>
      <w:numFmt w:val="bullet"/>
      <w:lvlText w:val=""/>
      <w:lvlJc w:val="left"/>
      <w:pPr>
        <w:ind w:left="1080" w:hanging="360"/>
      </w:pPr>
      <w:rPr>
        <w:rFonts w:ascii="Symbol" w:hAnsi="Symbol"/>
      </w:rPr>
    </w:lvl>
    <w:lvl w:ilvl="6" w:tplc="021C305E">
      <w:start w:val="1"/>
      <w:numFmt w:val="bullet"/>
      <w:lvlText w:val=""/>
      <w:lvlJc w:val="left"/>
      <w:pPr>
        <w:ind w:left="1080" w:hanging="360"/>
      </w:pPr>
      <w:rPr>
        <w:rFonts w:ascii="Symbol" w:hAnsi="Symbol"/>
      </w:rPr>
    </w:lvl>
    <w:lvl w:ilvl="7" w:tplc="D54C3C36">
      <w:start w:val="1"/>
      <w:numFmt w:val="bullet"/>
      <w:lvlText w:val=""/>
      <w:lvlJc w:val="left"/>
      <w:pPr>
        <w:ind w:left="1080" w:hanging="360"/>
      </w:pPr>
      <w:rPr>
        <w:rFonts w:ascii="Symbol" w:hAnsi="Symbol"/>
      </w:rPr>
    </w:lvl>
    <w:lvl w:ilvl="8" w:tplc="54A83BE4">
      <w:start w:val="1"/>
      <w:numFmt w:val="bullet"/>
      <w:lvlText w:val=""/>
      <w:lvlJc w:val="left"/>
      <w:pPr>
        <w:ind w:left="1080" w:hanging="360"/>
      </w:pPr>
      <w:rPr>
        <w:rFonts w:ascii="Symbol" w:hAnsi="Symbol"/>
      </w:rPr>
    </w:lvl>
  </w:abstractNum>
  <w:abstractNum w:abstractNumId="3" w15:restartNumberingAfterBreak="0">
    <w:nsid w:val="3CC0483D"/>
    <w:multiLevelType w:val="hybridMultilevel"/>
    <w:tmpl w:val="4490945A"/>
    <w:lvl w:ilvl="0" w:tplc="CD7229B0">
      <w:start w:val="1"/>
      <w:numFmt w:val="decimal"/>
      <w:pStyle w:val="AnisimoffLeg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6816C3"/>
    <w:multiLevelType w:val="hybridMultilevel"/>
    <w:tmpl w:val="EA52F5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72D7EF2"/>
    <w:multiLevelType w:val="hybridMultilevel"/>
    <w:tmpl w:val="3CECAC78"/>
    <w:lvl w:ilvl="0" w:tplc="1BE0BBEE">
      <w:start w:val="1"/>
      <w:numFmt w:val="decimal"/>
      <w:lvlText w:val="%1."/>
      <w:lvlJc w:val="left"/>
      <w:pPr>
        <w:tabs>
          <w:tab w:val="num" w:pos="720"/>
        </w:tabs>
        <w:ind w:left="720" w:hanging="720"/>
      </w:pPr>
      <w:rPr>
        <w:rFonts w:hint="default"/>
      </w:rPr>
    </w:lvl>
    <w:lvl w:ilvl="1" w:tplc="08090017">
      <w:start w:val="1"/>
      <w:numFmt w:val="lowerLetter"/>
      <w:lvlText w:val="%2)"/>
      <w:lvlJc w:val="left"/>
      <w:pPr>
        <w:ind w:left="1440" w:hanging="360"/>
      </w:pPr>
    </w:lvl>
    <w:lvl w:ilvl="2" w:tplc="0E90F40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78E511C"/>
    <w:multiLevelType w:val="hybridMultilevel"/>
    <w:tmpl w:val="0D0CE448"/>
    <w:lvl w:ilvl="0" w:tplc="2F2290D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8069767">
    <w:abstractNumId w:val="3"/>
  </w:num>
  <w:num w:numId="2" w16cid:durableId="460072396">
    <w:abstractNumId w:val="5"/>
  </w:num>
  <w:num w:numId="3" w16cid:durableId="1686249205">
    <w:abstractNumId w:val="1"/>
  </w:num>
  <w:num w:numId="4" w16cid:durableId="186915582">
    <w:abstractNumId w:val="4"/>
  </w:num>
  <w:num w:numId="5" w16cid:durableId="103185617">
    <w:abstractNumId w:val="0"/>
  </w:num>
  <w:num w:numId="6" w16cid:durableId="1025715640">
    <w:abstractNumId w:val="6"/>
  </w:num>
  <w:num w:numId="7" w16cid:durableId="351302561">
    <w:abstractNumId w:val="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Mackie">
    <w15:presenceInfo w15:providerId="AD" w15:userId="S::amy.mackie@anisimoff.com.au::fc5000a2-5a0c-4682-8587-e6d2ca7269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2A"/>
    <w:rsid w:val="00003532"/>
    <w:rsid w:val="00012998"/>
    <w:rsid w:val="00013C14"/>
    <w:rsid w:val="00015609"/>
    <w:rsid w:val="00016E56"/>
    <w:rsid w:val="000340FE"/>
    <w:rsid w:val="00037B78"/>
    <w:rsid w:val="0004145E"/>
    <w:rsid w:val="00041E6B"/>
    <w:rsid w:val="00042D8A"/>
    <w:rsid w:val="000437D4"/>
    <w:rsid w:val="00045633"/>
    <w:rsid w:val="00045FE7"/>
    <w:rsid w:val="00050CE3"/>
    <w:rsid w:val="00052D3A"/>
    <w:rsid w:val="00052FE0"/>
    <w:rsid w:val="00055464"/>
    <w:rsid w:val="0006033E"/>
    <w:rsid w:val="000636A8"/>
    <w:rsid w:val="00064364"/>
    <w:rsid w:val="000674C3"/>
    <w:rsid w:val="00067FEE"/>
    <w:rsid w:val="00074E4C"/>
    <w:rsid w:val="000766C5"/>
    <w:rsid w:val="000778E4"/>
    <w:rsid w:val="00077EBB"/>
    <w:rsid w:val="000806E0"/>
    <w:rsid w:val="0008141A"/>
    <w:rsid w:val="00081BCA"/>
    <w:rsid w:val="0008516C"/>
    <w:rsid w:val="000865F6"/>
    <w:rsid w:val="00086D25"/>
    <w:rsid w:val="00087959"/>
    <w:rsid w:val="00087BD1"/>
    <w:rsid w:val="00091929"/>
    <w:rsid w:val="00092F9A"/>
    <w:rsid w:val="000944FA"/>
    <w:rsid w:val="0009683D"/>
    <w:rsid w:val="00097379"/>
    <w:rsid w:val="00097420"/>
    <w:rsid w:val="00097BDF"/>
    <w:rsid w:val="000A3F0C"/>
    <w:rsid w:val="000A4806"/>
    <w:rsid w:val="000B4204"/>
    <w:rsid w:val="000B5BB1"/>
    <w:rsid w:val="000B7B7E"/>
    <w:rsid w:val="000C4FE3"/>
    <w:rsid w:val="000C5EF6"/>
    <w:rsid w:val="000C6809"/>
    <w:rsid w:val="000C795E"/>
    <w:rsid w:val="000D1546"/>
    <w:rsid w:val="000D24C7"/>
    <w:rsid w:val="000E133A"/>
    <w:rsid w:val="000E371E"/>
    <w:rsid w:val="000E4B3A"/>
    <w:rsid w:val="000E66C5"/>
    <w:rsid w:val="000E74E5"/>
    <w:rsid w:val="000F5FF5"/>
    <w:rsid w:val="00101D79"/>
    <w:rsid w:val="00107F68"/>
    <w:rsid w:val="00110736"/>
    <w:rsid w:val="001145B3"/>
    <w:rsid w:val="00114A90"/>
    <w:rsid w:val="00114D4C"/>
    <w:rsid w:val="00115657"/>
    <w:rsid w:val="001175B5"/>
    <w:rsid w:val="00121B6A"/>
    <w:rsid w:val="00122534"/>
    <w:rsid w:val="00123BB4"/>
    <w:rsid w:val="00125BC7"/>
    <w:rsid w:val="001311C1"/>
    <w:rsid w:val="00135379"/>
    <w:rsid w:val="001356D6"/>
    <w:rsid w:val="00136672"/>
    <w:rsid w:val="00136CD9"/>
    <w:rsid w:val="001509C1"/>
    <w:rsid w:val="00154DA2"/>
    <w:rsid w:val="00161443"/>
    <w:rsid w:val="00162955"/>
    <w:rsid w:val="0016529A"/>
    <w:rsid w:val="001658CA"/>
    <w:rsid w:val="00172A56"/>
    <w:rsid w:val="001811F5"/>
    <w:rsid w:val="00183BE9"/>
    <w:rsid w:val="00185985"/>
    <w:rsid w:val="00187E76"/>
    <w:rsid w:val="00191429"/>
    <w:rsid w:val="0019164B"/>
    <w:rsid w:val="001959D4"/>
    <w:rsid w:val="00196C0F"/>
    <w:rsid w:val="00197162"/>
    <w:rsid w:val="001A3D53"/>
    <w:rsid w:val="001A4DA2"/>
    <w:rsid w:val="001B4A18"/>
    <w:rsid w:val="001C11EE"/>
    <w:rsid w:val="001C654D"/>
    <w:rsid w:val="001C7D59"/>
    <w:rsid w:val="001D01F2"/>
    <w:rsid w:val="001D30A0"/>
    <w:rsid w:val="001D5826"/>
    <w:rsid w:val="001D5EFC"/>
    <w:rsid w:val="001D68E0"/>
    <w:rsid w:val="001E0087"/>
    <w:rsid w:val="001E073A"/>
    <w:rsid w:val="001F17B1"/>
    <w:rsid w:val="001F28B0"/>
    <w:rsid w:val="001F394C"/>
    <w:rsid w:val="001F66A1"/>
    <w:rsid w:val="00200078"/>
    <w:rsid w:val="00205696"/>
    <w:rsid w:val="00205A82"/>
    <w:rsid w:val="0020624F"/>
    <w:rsid w:val="00217E93"/>
    <w:rsid w:val="00226E86"/>
    <w:rsid w:val="002273E3"/>
    <w:rsid w:val="0022796D"/>
    <w:rsid w:val="00230D82"/>
    <w:rsid w:val="00233871"/>
    <w:rsid w:val="00234027"/>
    <w:rsid w:val="0023780C"/>
    <w:rsid w:val="00240558"/>
    <w:rsid w:val="0024081D"/>
    <w:rsid w:val="002465BB"/>
    <w:rsid w:val="002476E7"/>
    <w:rsid w:val="0025273D"/>
    <w:rsid w:val="00252EA1"/>
    <w:rsid w:val="0026422F"/>
    <w:rsid w:val="00270017"/>
    <w:rsid w:val="00270C89"/>
    <w:rsid w:val="0027791E"/>
    <w:rsid w:val="00282A8D"/>
    <w:rsid w:val="0028691F"/>
    <w:rsid w:val="00290014"/>
    <w:rsid w:val="00290AD6"/>
    <w:rsid w:val="00291112"/>
    <w:rsid w:val="00294A6B"/>
    <w:rsid w:val="00297506"/>
    <w:rsid w:val="00297759"/>
    <w:rsid w:val="002A02BC"/>
    <w:rsid w:val="002A2A3B"/>
    <w:rsid w:val="002A2E42"/>
    <w:rsid w:val="002A404C"/>
    <w:rsid w:val="002A5C58"/>
    <w:rsid w:val="002A5DCC"/>
    <w:rsid w:val="002B0F1C"/>
    <w:rsid w:val="002B3516"/>
    <w:rsid w:val="002B49C5"/>
    <w:rsid w:val="002C2E2A"/>
    <w:rsid w:val="002C31A0"/>
    <w:rsid w:val="002C59A9"/>
    <w:rsid w:val="002D038E"/>
    <w:rsid w:val="002D244E"/>
    <w:rsid w:val="002D372E"/>
    <w:rsid w:val="002D6CCA"/>
    <w:rsid w:val="002F047F"/>
    <w:rsid w:val="002F21FF"/>
    <w:rsid w:val="002F3442"/>
    <w:rsid w:val="002F7AB6"/>
    <w:rsid w:val="002F7E98"/>
    <w:rsid w:val="003037AC"/>
    <w:rsid w:val="003045FF"/>
    <w:rsid w:val="00304F5A"/>
    <w:rsid w:val="00305D17"/>
    <w:rsid w:val="003062F0"/>
    <w:rsid w:val="0031058A"/>
    <w:rsid w:val="003108B1"/>
    <w:rsid w:val="003166FD"/>
    <w:rsid w:val="003173C4"/>
    <w:rsid w:val="003178E7"/>
    <w:rsid w:val="00321B70"/>
    <w:rsid w:val="0032294D"/>
    <w:rsid w:val="00322B28"/>
    <w:rsid w:val="0032319A"/>
    <w:rsid w:val="00325FD4"/>
    <w:rsid w:val="003278B8"/>
    <w:rsid w:val="003316C0"/>
    <w:rsid w:val="00332DE6"/>
    <w:rsid w:val="00334039"/>
    <w:rsid w:val="00334CFD"/>
    <w:rsid w:val="0033649D"/>
    <w:rsid w:val="003436D8"/>
    <w:rsid w:val="0034429B"/>
    <w:rsid w:val="00351B7F"/>
    <w:rsid w:val="003523EC"/>
    <w:rsid w:val="003530B2"/>
    <w:rsid w:val="00361618"/>
    <w:rsid w:val="0036394E"/>
    <w:rsid w:val="00365455"/>
    <w:rsid w:val="00367EBB"/>
    <w:rsid w:val="0037040B"/>
    <w:rsid w:val="00370B53"/>
    <w:rsid w:val="0037112E"/>
    <w:rsid w:val="00372593"/>
    <w:rsid w:val="00373793"/>
    <w:rsid w:val="00380CBD"/>
    <w:rsid w:val="003821D9"/>
    <w:rsid w:val="00382FD5"/>
    <w:rsid w:val="00384949"/>
    <w:rsid w:val="003911F4"/>
    <w:rsid w:val="00393BA6"/>
    <w:rsid w:val="00394623"/>
    <w:rsid w:val="003A643E"/>
    <w:rsid w:val="003B03CD"/>
    <w:rsid w:val="003B0DFA"/>
    <w:rsid w:val="003B1F17"/>
    <w:rsid w:val="003B5D60"/>
    <w:rsid w:val="003B60ED"/>
    <w:rsid w:val="003C15B5"/>
    <w:rsid w:val="003C3A25"/>
    <w:rsid w:val="003C55D9"/>
    <w:rsid w:val="003C7376"/>
    <w:rsid w:val="003D2065"/>
    <w:rsid w:val="003D31E5"/>
    <w:rsid w:val="003D6F82"/>
    <w:rsid w:val="003E5B70"/>
    <w:rsid w:val="003F31F1"/>
    <w:rsid w:val="003F4EE4"/>
    <w:rsid w:val="00400C7A"/>
    <w:rsid w:val="00401B79"/>
    <w:rsid w:val="00404096"/>
    <w:rsid w:val="0040597D"/>
    <w:rsid w:val="00406CA4"/>
    <w:rsid w:val="00421C66"/>
    <w:rsid w:val="00430D1C"/>
    <w:rsid w:val="004314A1"/>
    <w:rsid w:val="00435E84"/>
    <w:rsid w:val="004378A1"/>
    <w:rsid w:val="004400D7"/>
    <w:rsid w:val="00440687"/>
    <w:rsid w:val="00442E9E"/>
    <w:rsid w:val="00443CCC"/>
    <w:rsid w:val="004468E8"/>
    <w:rsid w:val="004538D9"/>
    <w:rsid w:val="00463F5F"/>
    <w:rsid w:val="00464599"/>
    <w:rsid w:val="004645D0"/>
    <w:rsid w:val="0047271D"/>
    <w:rsid w:val="00487347"/>
    <w:rsid w:val="00487A83"/>
    <w:rsid w:val="0049184B"/>
    <w:rsid w:val="0049188C"/>
    <w:rsid w:val="0049204F"/>
    <w:rsid w:val="004A27DE"/>
    <w:rsid w:val="004B05D1"/>
    <w:rsid w:val="004B73E5"/>
    <w:rsid w:val="004B77D3"/>
    <w:rsid w:val="004B7F39"/>
    <w:rsid w:val="004C28F1"/>
    <w:rsid w:val="004C501D"/>
    <w:rsid w:val="004C74AA"/>
    <w:rsid w:val="004D0BF2"/>
    <w:rsid w:val="004D4B24"/>
    <w:rsid w:val="004D4C04"/>
    <w:rsid w:val="004E0907"/>
    <w:rsid w:val="004E542C"/>
    <w:rsid w:val="004E7C9B"/>
    <w:rsid w:val="004F7121"/>
    <w:rsid w:val="00502D26"/>
    <w:rsid w:val="00503820"/>
    <w:rsid w:val="00505EDD"/>
    <w:rsid w:val="00506C5E"/>
    <w:rsid w:val="005077A1"/>
    <w:rsid w:val="00512739"/>
    <w:rsid w:val="005220A2"/>
    <w:rsid w:val="005312C2"/>
    <w:rsid w:val="00533636"/>
    <w:rsid w:val="0053619B"/>
    <w:rsid w:val="005369F3"/>
    <w:rsid w:val="0054070A"/>
    <w:rsid w:val="005444C7"/>
    <w:rsid w:val="0054589D"/>
    <w:rsid w:val="0055121B"/>
    <w:rsid w:val="00551B80"/>
    <w:rsid w:val="0056572B"/>
    <w:rsid w:val="00567235"/>
    <w:rsid w:val="005700F1"/>
    <w:rsid w:val="00572D2F"/>
    <w:rsid w:val="00574739"/>
    <w:rsid w:val="00583156"/>
    <w:rsid w:val="005846DC"/>
    <w:rsid w:val="00585562"/>
    <w:rsid w:val="0058665B"/>
    <w:rsid w:val="005A2E46"/>
    <w:rsid w:val="005A6AA7"/>
    <w:rsid w:val="005B332C"/>
    <w:rsid w:val="005B452A"/>
    <w:rsid w:val="005B4716"/>
    <w:rsid w:val="005B6858"/>
    <w:rsid w:val="005C1857"/>
    <w:rsid w:val="005C64CE"/>
    <w:rsid w:val="005C6713"/>
    <w:rsid w:val="005C6F7E"/>
    <w:rsid w:val="005D2169"/>
    <w:rsid w:val="005D4F4E"/>
    <w:rsid w:val="005D5452"/>
    <w:rsid w:val="005D5EAC"/>
    <w:rsid w:val="005E4405"/>
    <w:rsid w:val="005E4EEA"/>
    <w:rsid w:val="005E6F25"/>
    <w:rsid w:val="005F3533"/>
    <w:rsid w:val="005F4351"/>
    <w:rsid w:val="005F7AFD"/>
    <w:rsid w:val="0060327E"/>
    <w:rsid w:val="00605A93"/>
    <w:rsid w:val="00606935"/>
    <w:rsid w:val="00611241"/>
    <w:rsid w:val="00611D01"/>
    <w:rsid w:val="00611FF5"/>
    <w:rsid w:val="006126C6"/>
    <w:rsid w:val="0061764E"/>
    <w:rsid w:val="00620FED"/>
    <w:rsid w:val="006213F3"/>
    <w:rsid w:val="00622CE3"/>
    <w:rsid w:val="00623D6C"/>
    <w:rsid w:val="00623F02"/>
    <w:rsid w:val="00631B43"/>
    <w:rsid w:val="00635DF5"/>
    <w:rsid w:val="006368CC"/>
    <w:rsid w:val="006370D1"/>
    <w:rsid w:val="006459C7"/>
    <w:rsid w:val="00646B20"/>
    <w:rsid w:val="006472DB"/>
    <w:rsid w:val="0064786C"/>
    <w:rsid w:val="00653D0B"/>
    <w:rsid w:val="00663C8C"/>
    <w:rsid w:val="006650C7"/>
    <w:rsid w:val="00665577"/>
    <w:rsid w:val="00666931"/>
    <w:rsid w:val="006736FB"/>
    <w:rsid w:val="00674794"/>
    <w:rsid w:val="00674F88"/>
    <w:rsid w:val="006825DE"/>
    <w:rsid w:val="00683748"/>
    <w:rsid w:val="00685DF9"/>
    <w:rsid w:val="00686038"/>
    <w:rsid w:val="006A0292"/>
    <w:rsid w:val="006A2D2F"/>
    <w:rsid w:val="006A63E4"/>
    <w:rsid w:val="006B29E9"/>
    <w:rsid w:val="006B5510"/>
    <w:rsid w:val="006C70A7"/>
    <w:rsid w:val="006D0198"/>
    <w:rsid w:val="006D3EAC"/>
    <w:rsid w:val="006D44A4"/>
    <w:rsid w:val="006D4668"/>
    <w:rsid w:val="006D54E7"/>
    <w:rsid w:val="006D5B03"/>
    <w:rsid w:val="006F1428"/>
    <w:rsid w:val="006F6035"/>
    <w:rsid w:val="006F671F"/>
    <w:rsid w:val="006F7312"/>
    <w:rsid w:val="00702444"/>
    <w:rsid w:val="00702892"/>
    <w:rsid w:val="007035D0"/>
    <w:rsid w:val="00704D46"/>
    <w:rsid w:val="00705866"/>
    <w:rsid w:val="007073F9"/>
    <w:rsid w:val="0071046E"/>
    <w:rsid w:val="007105EA"/>
    <w:rsid w:val="007125E6"/>
    <w:rsid w:val="00713CCE"/>
    <w:rsid w:val="007173BA"/>
    <w:rsid w:val="007206F5"/>
    <w:rsid w:val="00723A91"/>
    <w:rsid w:val="00725C5F"/>
    <w:rsid w:val="00726604"/>
    <w:rsid w:val="007311F3"/>
    <w:rsid w:val="007344FB"/>
    <w:rsid w:val="007370CD"/>
    <w:rsid w:val="00741C77"/>
    <w:rsid w:val="0074206D"/>
    <w:rsid w:val="00743B85"/>
    <w:rsid w:val="00744FFE"/>
    <w:rsid w:val="007470C3"/>
    <w:rsid w:val="007478D9"/>
    <w:rsid w:val="00756579"/>
    <w:rsid w:val="00760778"/>
    <w:rsid w:val="00760A67"/>
    <w:rsid w:val="00761E38"/>
    <w:rsid w:val="007631C9"/>
    <w:rsid w:val="007664F0"/>
    <w:rsid w:val="00771FDE"/>
    <w:rsid w:val="00772E55"/>
    <w:rsid w:val="00773D3B"/>
    <w:rsid w:val="00775034"/>
    <w:rsid w:val="007766D9"/>
    <w:rsid w:val="00780FBC"/>
    <w:rsid w:val="0078168B"/>
    <w:rsid w:val="0078233F"/>
    <w:rsid w:val="00783DD9"/>
    <w:rsid w:val="00787298"/>
    <w:rsid w:val="00787803"/>
    <w:rsid w:val="00787EF0"/>
    <w:rsid w:val="007904F0"/>
    <w:rsid w:val="0079226D"/>
    <w:rsid w:val="007B5938"/>
    <w:rsid w:val="007C0C19"/>
    <w:rsid w:val="007D0872"/>
    <w:rsid w:val="007D1622"/>
    <w:rsid w:val="007D63D6"/>
    <w:rsid w:val="007D6A36"/>
    <w:rsid w:val="007E09B9"/>
    <w:rsid w:val="007E4A5F"/>
    <w:rsid w:val="007E5FE5"/>
    <w:rsid w:val="007F0305"/>
    <w:rsid w:val="007F68AC"/>
    <w:rsid w:val="007F70C6"/>
    <w:rsid w:val="007F7917"/>
    <w:rsid w:val="00800E00"/>
    <w:rsid w:val="008011B1"/>
    <w:rsid w:val="0080357C"/>
    <w:rsid w:val="00803CAB"/>
    <w:rsid w:val="008049D9"/>
    <w:rsid w:val="00810316"/>
    <w:rsid w:val="00811D3B"/>
    <w:rsid w:val="0081351C"/>
    <w:rsid w:val="00815A3B"/>
    <w:rsid w:val="00815E7B"/>
    <w:rsid w:val="008204A9"/>
    <w:rsid w:val="00823788"/>
    <w:rsid w:val="008256DB"/>
    <w:rsid w:val="008267CF"/>
    <w:rsid w:val="00827532"/>
    <w:rsid w:val="00827FA3"/>
    <w:rsid w:val="00831E4E"/>
    <w:rsid w:val="00842587"/>
    <w:rsid w:val="0084383C"/>
    <w:rsid w:val="00845C47"/>
    <w:rsid w:val="00851D4F"/>
    <w:rsid w:val="00852507"/>
    <w:rsid w:val="00854DBA"/>
    <w:rsid w:val="008552F8"/>
    <w:rsid w:val="0086025E"/>
    <w:rsid w:val="00861E23"/>
    <w:rsid w:val="00863861"/>
    <w:rsid w:val="0086571A"/>
    <w:rsid w:val="00873404"/>
    <w:rsid w:val="00877CDB"/>
    <w:rsid w:val="008848B7"/>
    <w:rsid w:val="00887EF5"/>
    <w:rsid w:val="00891972"/>
    <w:rsid w:val="00892513"/>
    <w:rsid w:val="008977FD"/>
    <w:rsid w:val="008A0698"/>
    <w:rsid w:val="008A1AD2"/>
    <w:rsid w:val="008A2FBB"/>
    <w:rsid w:val="008A38F8"/>
    <w:rsid w:val="008A72A1"/>
    <w:rsid w:val="008B131F"/>
    <w:rsid w:val="008C1417"/>
    <w:rsid w:val="008C150F"/>
    <w:rsid w:val="008C1968"/>
    <w:rsid w:val="008D1B54"/>
    <w:rsid w:val="008D368F"/>
    <w:rsid w:val="008D5A68"/>
    <w:rsid w:val="008E0553"/>
    <w:rsid w:val="008E084C"/>
    <w:rsid w:val="008E121D"/>
    <w:rsid w:val="008E3A22"/>
    <w:rsid w:val="008F12FD"/>
    <w:rsid w:val="008F1774"/>
    <w:rsid w:val="008F4313"/>
    <w:rsid w:val="008F6BF9"/>
    <w:rsid w:val="008F7C23"/>
    <w:rsid w:val="00901A86"/>
    <w:rsid w:val="009030E4"/>
    <w:rsid w:val="009065C7"/>
    <w:rsid w:val="0091078F"/>
    <w:rsid w:val="00911674"/>
    <w:rsid w:val="00911E94"/>
    <w:rsid w:val="009177CF"/>
    <w:rsid w:val="009178B1"/>
    <w:rsid w:val="00920666"/>
    <w:rsid w:val="0092355E"/>
    <w:rsid w:val="00927D4E"/>
    <w:rsid w:val="00941F21"/>
    <w:rsid w:val="00942D04"/>
    <w:rsid w:val="00943710"/>
    <w:rsid w:val="00953906"/>
    <w:rsid w:val="009570ED"/>
    <w:rsid w:val="0096143D"/>
    <w:rsid w:val="00963F1D"/>
    <w:rsid w:val="0096471D"/>
    <w:rsid w:val="00964FF4"/>
    <w:rsid w:val="00966908"/>
    <w:rsid w:val="00970413"/>
    <w:rsid w:val="00981925"/>
    <w:rsid w:val="00981FE5"/>
    <w:rsid w:val="00982402"/>
    <w:rsid w:val="009839D9"/>
    <w:rsid w:val="00990FC0"/>
    <w:rsid w:val="00992A63"/>
    <w:rsid w:val="00992F6E"/>
    <w:rsid w:val="00994337"/>
    <w:rsid w:val="009961D5"/>
    <w:rsid w:val="00996F92"/>
    <w:rsid w:val="009A28C4"/>
    <w:rsid w:val="009A2A36"/>
    <w:rsid w:val="009A48C9"/>
    <w:rsid w:val="009B3C2F"/>
    <w:rsid w:val="009B7AD6"/>
    <w:rsid w:val="009C2AD4"/>
    <w:rsid w:val="009D01D5"/>
    <w:rsid w:val="009D1E3C"/>
    <w:rsid w:val="009D457F"/>
    <w:rsid w:val="009D7224"/>
    <w:rsid w:val="009E1E0D"/>
    <w:rsid w:val="009E5246"/>
    <w:rsid w:val="009E5587"/>
    <w:rsid w:val="009E67FD"/>
    <w:rsid w:val="009E6E5E"/>
    <w:rsid w:val="009F5585"/>
    <w:rsid w:val="009F61E4"/>
    <w:rsid w:val="00A0232E"/>
    <w:rsid w:val="00A03B38"/>
    <w:rsid w:val="00A10E42"/>
    <w:rsid w:val="00A11579"/>
    <w:rsid w:val="00A17A6A"/>
    <w:rsid w:val="00A2525A"/>
    <w:rsid w:val="00A26E31"/>
    <w:rsid w:val="00A30C45"/>
    <w:rsid w:val="00A32C9F"/>
    <w:rsid w:val="00A331E2"/>
    <w:rsid w:val="00A36FE3"/>
    <w:rsid w:val="00A431F5"/>
    <w:rsid w:val="00A46CDE"/>
    <w:rsid w:val="00A5382F"/>
    <w:rsid w:val="00A54F95"/>
    <w:rsid w:val="00A5653B"/>
    <w:rsid w:val="00A579AD"/>
    <w:rsid w:val="00A64BB0"/>
    <w:rsid w:val="00A650AC"/>
    <w:rsid w:val="00A66156"/>
    <w:rsid w:val="00A66E14"/>
    <w:rsid w:val="00A73A55"/>
    <w:rsid w:val="00A74298"/>
    <w:rsid w:val="00A76E00"/>
    <w:rsid w:val="00A81A8B"/>
    <w:rsid w:val="00A8371D"/>
    <w:rsid w:val="00A862C4"/>
    <w:rsid w:val="00A924E6"/>
    <w:rsid w:val="00A92A00"/>
    <w:rsid w:val="00A9442F"/>
    <w:rsid w:val="00AA3EDB"/>
    <w:rsid w:val="00AA5060"/>
    <w:rsid w:val="00AA5581"/>
    <w:rsid w:val="00AB39C4"/>
    <w:rsid w:val="00AB5A53"/>
    <w:rsid w:val="00AC28D3"/>
    <w:rsid w:val="00AC4330"/>
    <w:rsid w:val="00AC5F42"/>
    <w:rsid w:val="00AC6675"/>
    <w:rsid w:val="00AD0236"/>
    <w:rsid w:val="00AD12CC"/>
    <w:rsid w:val="00AE4DE5"/>
    <w:rsid w:val="00AE5B47"/>
    <w:rsid w:val="00AF047F"/>
    <w:rsid w:val="00AF461B"/>
    <w:rsid w:val="00B05194"/>
    <w:rsid w:val="00B07B95"/>
    <w:rsid w:val="00B13873"/>
    <w:rsid w:val="00B15834"/>
    <w:rsid w:val="00B20A91"/>
    <w:rsid w:val="00B20F67"/>
    <w:rsid w:val="00B26A23"/>
    <w:rsid w:val="00B27C43"/>
    <w:rsid w:val="00B35E58"/>
    <w:rsid w:val="00B3668A"/>
    <w:rsid w:val="00B374F6"/>
    <w:rsid w:val="00B403F5"/>
    <w:rsid w:val="00B4100A"/>
    <w:rsid w:val="00B427E6"/>
    <w:rsid w:val="00B44CCB"/>
    <w:rsid w:val="00B4679C"/>
    <w:rsid w:val="00B60CE0"/>
    <w:rsid w:val="00B64676"/>
    <w:rsid w:val="00B67EB8"/>
    <w:rsid w:val="00B71EDC"/>
    <w:rsid w:val="00B733E0"/>
    <w:rsid w:val="00B80672"/>
    <w:rsid w:val="00B81A09"/>
    <w:rsid w:val="00B8575E"/>
    <w:rsid w:val="00B87481"/>
    <w:rsid w:val="00B900C5"/>
    <w:rsid w:val="00B907CD"/>
    <w:rsid w:val="00B94FDD"/>
    <w:rsid w:val="00BA1AB1"/>
    <w:rsid w:val="00BA58EC"/>
    <w:rsid w:val="00BA70DD"/>
    <w:rsid w:val="00BB4781"/>
    <w:rsid w:val="00BC0074"/>
    <w:rsid w:val="00BC27F9"/>
    <w:rsid w:val="00BC6B18"/>
    <w:rsid w:val="00BC71C4"/>
    <w:rsid w:val="00BD1A9C"/>
    <w:rsid w:val="00BD4200"/>
    <w:rsid w:val="00BD6200"/>
    <w:rsid w:val="00BD76C0"/>
    <w:rsid w:val="00BE2B28"/>
    <w:rsid w:val="00BE46C7"/>
    <w:rsid w:val="00BE5990"/>
    <w:rsid w:val="00BE5A44"/>
    <w:rsid w:val="00BE7828"/>
    <w:rsid w:val="00BF0504"/>
    <w:rsid w:val="00BF0A8B"/>
    <w:rsid w:val="00BF0BFF"/>
    <w:rsid w:val="00BF2383"/>
    <w:rsid w:val="00BF4C42"/>
    <w:rsid w:val="00BF74F4"/>
    <w:rsid w:val="00C128F5"/>
    <w:rsid w:val="00C20F54"/>
    <w:rsid w:val="00C21C5C"/>
    <w:rsid w:val="00C2233A"/>
    <w:rsid w:val="00C237C5"/>
    <w:rsid w:val="00C263CB"/>
    <w:rsid w:val="00C30C75"/>
    <w:rsid w:val="00C335F6"/>
    <w:rsid w:val="00C33F93"/>
    <w:rsid w:val="00C3416B"/>
    <w:rsid w:val="00C35BD1"/>
    <w:rsid w:val="00C37D41"/>
    <w:rsid w:val="00C43520"/>
    <w:rsid w:val="00C447EE"/>
    <w:rsid w:val="00C47155"/>
    <w:rsid w:val="00C51E2D"/>
    <w:rsid w:val="00C607B0"/>
    <w:rsid w:val="00C64D8B"/>
    <w:rsid w:val="00C65229"/>
    <w:rsid w:val="00C6550C"/>
    <w:rsid w:val="00C748AE"/>
    <w:rsid w:val="00C7497F"/>
    <w:rsid w:val="00C81248"/>
    <w:rsid w:val="00C83928"/>
    <w:rsid w:val="00C85256"/>
    <w:rsid w:val="00C86F4C"/>
    <w:rsid w:val="00C91EBE"/>
    <w:rsid w:val="00C97554"/>
    <w:rsid w:val="00CA4C4D"/>
    <w:rsid w:val="00CA5192"/>
    <w:rsid w:val="00CA5382"/>
    <w:rsid w:val="00CA763B"/>
    <w:rsid w:val="00CB04C3"/>
    <w:rsid w:val="00CB0636"/>
    <w:rsid w:val="00CB4A3D"/>
    <w:rsid w:val="00CC02E3"/>
    <w:rsid w:val="00CC0F11"/>
    <w:rsid w:val="00CC1D93"/>
    <w:rsid w:val="00CC2061"/>
    <w:rsid w:val="00CC5BE3"/>
    <w:rsid w:val="00CD7D20"/>
    <w:rsid w:val="00CE28E2"/>
    <w:rsid w:val="00CE508A"/>
    <w:rsid w:val="00CE6FA4"/>
    <w:rsid w:val="00CF3D55"/>
    <w:rsid w:val="00D0183C"/>
    <w:rsid w:val="00D03BEA"/>
    <w:rsid w:val="00D0439A"/>
    <w:rsid w:val="00D0508D"/>
    <w:rsid w:val="00D10622"/>
    <w:rsid w:val="00D1125B"/>
    <w:rsid w:val="00D15A67"/>
    <w:rsid w:val="00D215B2"/>
    <w:rsid w:val="00D216F3"/>
    <w:rsid w:val="00D2413F"/>
    <w:rsid w:val="00D26CF5"/>
    <w:rsid w:val="00D316A4"/>
    <w:rsid w:val="00D32696"/>
    <w:rsid w:val="00D34EB3"/>
    <w:rsid w:val="00D402DB"/>
    <w:rsid w:val="00D40BDE"/>
    <w:rsid w:val="00D442B6"/>
    <w:rsid w:val="00D501B4"/>
    <w:rsid w:val="00D54D9B"/>
    <w:rsid w:val="00D5633C"/>
    <w:rsid w:val="00D57FDC"/>
    <w:rsid w:val="00D60280"/>
    <w:rsid w:val="00D638D8"/>
    <w:rsid w:val="00D71020"/>
    <w:rsid w:val="00D714E2"/>
    <w:rsid w:val="00D739CD"/>
    <w:rsid w:val="00D7763E"/>
    <w:rsid w:val="00D8096E"/>
    <w:rsid w:val="00D83293"/>
    <w:rsid w:val="00DA3871"/>
    <w:rsid w:val="00DA453D"/>
    <w:rsid w:val="00DA5852"/>
    <w:rsid w:val="00DB4070"/>
    <w:rsid w:val="00DB538E"/>
    <w:rsid w:val="00DB6BBF"/>
    <w:rsid w:val="00DC07FA"/>
    <w:rsid w:val="00DC1289"/>
    <w:rsid w:val="00DC1AFF"/>
    <w:rsid w:val="00DC4761"/>
    <w:rsid w:val="00DC4DF2"/>
    <w:rsid w:val="00DD0D63"/>
    <w:rsid w:val="00DD2639"/>
    <w:rsid w:val="00DD2B4E"/>
    <w:rsid w:val="00DD769F"/>
    <w:rsid w:val="00DD79A3"/>
    <w:rsid w:val="00DE06A8"/>
    <w:rsid w:val="00DE1B35"/>
    <w:rsid w:val="00DE27EE"/>
    <w:rsid w:val="00DE3123"/>
    <w:rsid w:val="00DE59C7"/>
    <w:rsid w:val="00E00B3F"/>
    <w:rsid w:val="00E042DD"/>
    <w:rsid w:val="00E04A57"/>
    <w:rsid w:val="00E07883"/>
    <w:rsid w:val="00E10224"/>
    <w:rsid w:val="00E14234"/>
    <w:rsid w:val="00E147B3"/>
    <w:rsid w:val="00E14873"/>
    <w:rsid w:val="00E16F7B"/>
    <w:rsid w:val="00E20987"/>
    <w:rsid w:val="00E26175"/>
    <w:rsid w:val="00E40A70"/>
    <w:rsid w:val="00E466CD"/>
    <w:rsid w:val="00E51F3C"/>
    <w:rsid w:val="00E565F9"/>
    <w:rsid w:val="00E611FD"/>
    <w:rsid w:val="00E72160"/>
    <w:rsid w:val="00E74435"/>
    <w:rsid w:val="00E7448F"/>
    <w:rsid w:val="00E74C4D"/>
    <w:rsid w:val="00E7656C"/>
    <w:rsid w:val="00E774D0"/>
    <w:rsid w:val="00E825CF"/>
    <w:rsid w:val="00E8566E"/>
    <w:rsid w:val="00E8750C"/>
    <w:rsid w:val="00E9128F"/>
    <w:rsid w:val="00EA219B"/>
    <w:rsid w:val="00EA2671"/>
    <w:rsid w:val="00EA2EDE"/>
    <w:rsid w:val="00EA4312"/>
    <w:rsid w:val="00EA626C"/>
    <w:rsid w:val="00EB01FA"/>
    <w:rsid w:val="00EB174C"/>
    <w:rsid w:val="00EC4823"/>
    <w:rsid w:val="00EC4EC8"/>
    <w:rsid w:val="00EC5F06"/>
    <w:rsid w:val="00ED3794"/>
    <w:rsid w:val="00ED39C6"/>
    <w:rsid w:val="00ED5158"/>
    <w:rsid w:val="00ED6250"/>
    <w:rsid w:val="00EE62FB"/>
    <w:rsid w:val="00EE6C7F"/>
    <w:rsid w:val="00EE78BC"/>
    <w:rsid w:val="00EE7B13"/>
    <w:rsid w:val="00EF4D36"/>
    <w:rsid w:val="00EF5373"/>
    <w:rsid w:val="00EF6904"/>
    <w:rsid w:val="00EF6F30"/>
    <w:rsid w:val="00F00A91"/>
    <w:rsid w:val="00F018E4"/>
    <w:rsid w:val="00F021FE"/>
    <w:rsid w:val="00F03ACF"/>
    <w:rsid w:val="00F06E37"/>
    <w:rsid w:val="00F12E8D"/>
    <w:rsid w:val="00F14990"/>
    <w:rsid w:val="00F2760B"/>
    <w:rsid w:val="00F35365"/>
    <w:rsid w:val="00F35CD0"/>
    <w:rsid w:val="00F35F39"/>
    <w:rsid w:val="00F3721F"/>
    <w:rsid w:val="00F426DF"/>
    <w:rsid w:val="00F454CE"/>
    <w:rsid w:val="00F53B5E"/>
    <w:rsid w:val="00F60713"/>
    <w:rsid w:val="00F6122A"/>
    <w:rsid w:val="00F641A3"/>
    <w:rsid w:val="00F6543D"/>
    <w:rsid w:val="00F66C72"/>
    <w:rsid w:val="00F76F00"/>
    <w:rsid w:val="00F770D1"/>
    <w:rsid w:val="00F8008B"/>
    <w:rsid w:val="00F802FA"/>
    <w:rsid w:val="00F85A27"/>
    <w:rsid w:val="00F93A61"/>
    <w:rsid w:val="00F95054"/>
    <w:rsid w:val="00F95891"/>
    <w:rsid w:val="00FA21A0"/>
    <w:rsid w:val="00FA47E8"/>
    <w:rsid w:val="00FA5E91"/>
    <w:rsid w:val="00FA7B40"/>
    <w:rsid w:val="00FB6777"/>
    <w:rsid w:val="00FC027E"/>
    <w:rsid w:val="00FC0FFA"/>
    <w:rsid w:val="00FC106F"/>
    <w:rsid w:val="00FC48B9"/>
    <w:rsid w:val="00FC6961"/>
    <w:rsid w:val="00FD6751"/>
    <w:rsid w:val="00FE0359"/>
    <w:rsid w:val="00FE1C09"/>
    <w:rsid w:val="00FE3F51"/>
    <w:rsid w:val="00FF45EB"/>
    <w:rsid w:val="00FF7D34"/>
    <w:rsid w:val="044200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0D94E3"/>
  <w14:defaultImageDpi w14:val="300"/>
  <w15:chartTrackingRefBased/>
  <w15:docId w15:val="{92009C81-78FE-B949-8547-7EAB127D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jc w:val="both"/>
      <w:outlineLvl w:val="0"/>
    </w:pPr>
    <w:rPr>
      <w:rFonts w:cs="Arial"/>
      <w:b/>
      <w:bCs/>
      <w:color w:val="FF0000"/>
      <w:u w:val="single"/>
    </w:rPr>
  </w:style>
  <w:style w:type="paragraph" w:styleId="Heading2">
    <w:name w:val="heading 2"/>
    <w:basedOn w:val="Normal"/>
    <w:next w:val="Normal"/>
    <w:link w:val="Heading2Char"/>
    <w:qFormat/>
    <w:pPr>
      <w:keepNext/>
      <w:jc w:val="both"/>
      <w:outlineLvl w:val="1"/>
    </w:pPr>
    <w:rPr>
      <w:rFonts w:cs="Arial"/>
      <w:color w:val="FF0000"/>
      <w:u w:val="single"/>
    </w:rPr>
  </w:style>
  <w:style w:type="paragraph" w:styleId="Heading3">
    <w:name w:val="heading 3"/>
    <w:basedOn w:val="Normal"/>
    <w:next w:val="Normal"/>
    <w:qFormat/>
    <w:pPr>
      <w:keepNext/>
      <w:jc w:val="both"/>
      <w:outlineLvl w:val="2"/>
    </w:pPr>
    <w:rPr>
      <w:rFonts w:cs="Arial"/>
      <w:b/>
      <w:bCs/>
      <w:u w:val="single" w:color="FF0000"/>
    </w:rPr>
  </w:style>
  <w:style w:type="paragraph" w:styleId="Heading4">
    <w:name w:val="heading 4"/>
    <w:basedOn w:val="Normal"/>
    <w:next w:val="Normal"/>
    <w:qFormat/>
    <w:pPr>
      <w:keepNext/>
      <w:jc w:val="both"/>
      <w:outlineLvl w:val="3"/>
    </w:pPr>
    <w:rPr>
      <w:rFonts w:cs="Arial"/>
      <w:b/>
      <w:bCs/>
      <w:sz w:val="20"/>
    </w:rPr>
  </w:style>
  <w:style w:type="paragraph" w:styleId="Heading5">
    <w:name w:val="heading 5"/>
    <w:basedOn w:val="Normal"/>
    <w:next w:val="Normal"/>
    <w:qFormat/>
    <w:pPr>
      <w:keepNext/>
      <w:ind w:left="360"/>
      <w:jc w:val="both"/>
      <w:outlineLvl w:val="4"/>
    </w:pPr>
    <w:rPr>
      <w:rFonts w:cs="Arial"/>
      <w:b/>
      <w:bCs/>
      <w:sz w:val="20"/>
      <w:u w:val="single"/>
      <w:lang w:val="en-US"/>
    </w:rPr>
  </w:style>
  <w:style w:type="paragraph" w:styleId="Heading6">
    <w:name w:val="heading 6"/>
    <w:basedOn w:val="Normal"/>
    <w:next w:val="Normal"/>
    <w:qFormat/>
    <w:pPr>
      <w:keepNext/>
      <w:jc w:val="center"/>
      <w:outlineLvl w:val="5"/>
    </w:pPr>
    <w:rPr>
      <w:rFonts w:cs="Arial"/>
      <w:b/>
      <w:bCs/>
      <w:u w:val="single"/>
    </w:rPr>
  </w:style>
  <w:style w:type="paragraph" w:styleId="Heading7">
    <w:name w:val="heading 7"/>
    <w:basedOn w:val="Normal"/>
    <w:next w:val="Normal"/>
    <w:qFormat/>
    <w:pPr>
      <w:keepNext/>
      <w:ind w:left="720"/>
      <w:outlineLvl w:val="6"/>
    </w:pPr>
    <w:rPr>
      <w:rFonts w:cs="Arial"/>
      <w:b/>
      <w:bCs/>
      <w:color w:val="FF0000"/>
      <w:szCs w:val="20"/>
    </w:rPr>
  </w:style>
  <w:style w:type="paragraph" w:styleId="Heading8">
    <w:name w:val="heading 8"/>
    <w:basedOn w:val="Normal"/>
    <w:next w:val="Normal"/>
    <w:link w:val="Heading8Char"/>
    <w:semiHidden/>
    <w:unhideWhenUsed/>
    <w:qFormat/>
    <w:rsid w:val="009D01D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D01D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pPr>
      <w:tabs>
        <w:tab w:val="right" w:pos="8296"/>
      </w:tabs>
      <w:ind w:right="284"/>
    </w:pPr>
    <w:rPr>
      <w:b/>
      <w:noProof/>
    </w:rPr>
  </w:style>
  <w:style w:type="paragraph" w:styleId="TOC2">
    <w:name w:val="toc 2"/>
    <w:basedOn w:val="Normal"/>
    <w:next w:val="Normal"/>
    <w:autoRedefine/>
    <w:uiPriority w:val="39"/>
    <w:pPr>
      <w:tabs>
        <w:tab w:val="right" w:leader="dot" w:pos="8296"/>
      </w:tabs>
      <w:ind w:left="522" w:hanging="284"/>
    </w:pPr>
    <w:rPr>
      <w:noProof/>
    </w:rPr>
  </w:style>
  <w:style w:type="paragraph" w:styleId="TOC3">
    <w:name w:val="toc 3"/>
    <w:basedOn w:val="Normal"/>
    <w:next w:val="Normal"/>
    <w:autoRedefine/>
    <w:uiPriority w:val="39"/>
    <w:pPr>
      <w:tabs>
        <w:tab w:val="left" w:leader="dot" w:pos="8295"/>
      </w:tabs>
      <w:ind w:left="766" w:hanging="284"/>
    </w:pPr>
  </w:style>
  <w:style w:type="paragraph" w:styleId="Header">
    <w:name w:val="header"/>
    <w:basedOn w:val="Normal"/>
    <w:pPr>
      <w:tabs>
        <w:tab w:val="center" w:pos="4153"/>
        <w:tab w:val="right" w:pos="8306"/>
      </w:tabs>
      <w:jc w:val="both"/>
    </w:pPr>
  </w:style>
  <w:style w:type="character" w:styleId="PageNumber">
    <w:name w:val="page number"/>
    <w:basedOn w:val="DefaultParagraphFont"/>
  </w:style>
  <w:style w:type="paragraph" w:styleId="Footer">
    <w:name w:val="footer"/>
    <w:basedOn w:val="Normal"/>
    <w:pPr>
      <w:tabs>
        <w:tab w:val="center" w:pos="4153"/>
        <w:tab w:val="right" w:pos="8306"/>
      </w:tabs>
      <w:jc w:val="both"/>
    </w:pPr>
  </w:style>
  <w:style w:type="paragraph" w:customStyle="1" w:styleId="AnisimoffLegal">
    <w:name w:val="Anisimoff Legal"/>
    <w:basedOn w:val="Normal"/>
    <w:pPr>
      <w:numPr>
        <w:numId w:val="1"/>
      </w:numPr>
      <w:tabs>
        <w:tab w:val="clear" w:pos="720"/>
        <w:tab w:val="left" w:pos="0"/>
      </w:tabs>
    </w:pPr>
    <w:rPr>
      <w:rFonts w:cs="Arial"/>
    </w:rPr>
  </w:style>
  <w:style w:type="character" w:styleId="Hyperlink">
    <w:name w:val="Hyperlink"/>
    <w:rPr>
      <w:color w:val="0000FF"/>
      <w:u w:val="single"/>
    </w:rPr>
  </w:style>
  <w:style w:type="paragraph" w:styleId="BodyText">
    <w:name w:val="Body Text"/>
    <w:basedOn w:val="Normal"/>
    <w:rPr>
      <w:rFonts w:cs="Arial"/>
      <w:b/>
      <w:bCs/>
      <w:i/>
      <w:iCs/>
      <w:color w:val="FF0000"/>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ListBullet">
    <w:name w:val="List Bullet"/>
    <w:basedOn w:val="Normal"/>
    <w:rsid w:val="004B73E5"/>
    <w:pPr>
      <w:numPr>
        <w:numId w:val="3"/>
      </w:numPr>
    </w:pPr>
  </w:style>
  <w:style w:type="character" w:styleId="Strong">
    <w:name w:val="Strong"/>
    <w:qFormat/>
    <w:rsid w:val="005C6F7E"/>
    <w:rPr>
      <w:b/>
      <w:bCs/>
    </w:rPr>
  </w:style>
  <w:style w:type="paragraph" w:customStyle="1" w:styleId="MediumGrid1-Accent21">
    <w:name w:val="Medium Grid 1 - Accent 21"/>
    <w:basedOn w:val="Normal"/>
    <w:uiPriority w:val="34"/>
    <w:qFormat/>
    <w:rsid w:val="00F35365"/>
    <w:pPr>
      <w:ind w:left="720"/>
    </w:pPr>
  </w:style>
  <w:style w:type="character" w:styleId="CommentReference">
    <w:name w:val="annotation reference"/>
    <w:rsid w:val="005F4351"/>
    <w:rPr>
      <w:sz w:val="18"/>
      <w:szCs w:val="18"/>
    </w:rPr>
  </w:style>
  <w:style w:type="paragraph" w:styleId="CommentText">
    <w:name w:val="annotation text"/>
    <w:basedOn w:val="Normal"/>
    <w:link w:val="CommentTextChar"/>
    <w:rsid w:val="005F4351"/>
  </w:style>
  <w:style w:type="character" w:customStyle="1" w:styleId="CommentTextChar">
    <w:name w:val="Comment Text Char"/>
    <w:link w:val="CommentText"/>
    <w:rsid w:val="005F4351"/>
    <w:rPr>
      <w:rFonts w:ascii="Arial" w:hAnsi="Arial"/>
      <w:sz w:val="24"/>
      <w:szCs w:val="24"/>
    </w:rPr>
  </w:style>
  <w:style w:type="paragraph" w:styleId="CommentSubject">
    <w:name w:val="annotation subject"/>
    <w:basedOn w:val="CommentText"/>
    <w:next w:val="CommentText"/>
    <w:link w:val="CommentSubjectChar"/>
    <w:rsid w:val="005F4351"/>
    <w:rPr>
      <w:b/>
      <w:bCs/>
      <w:sz w:val="20"/>
      <w:szCs w:val="20"/>
    </w:rPr>
  </w:style>
  <w:style w:type="character" w:customStyle="1" w:styleId="CommentSubjectChar">
    <w:name w:val="Comment Subject Char"/>
    <w:link w:val="CommentSubject"/>
    <w:rsid w:val="005F4351"/>
    <w:rPr>
      <w:rFonts w:ascii="Arial" w:hAnsi="Arial"/>
      <w:b/>
      <w:bCs/>
      <w:sz w:val="24"/>
      <w:szCs w:val="24"/>
    </w:rPr>
  </w:style>
  <w:style w:type="character" w:customStyle="1" w:styleId="Heading2Char">
    <w:name w:val="Heading 2 Char"/>
    <w:link w:val="Heading2"/>
    <w:rsid w:val="00741C77"/>
    <w:rPr>
      <w:rFonts w:ascii="Arial" w:hAnsi="Arial" w:cs="Arial"/>
      <w:color w:val="FF0000"/>
      <w:sz w:val="24"/>
      <w:szCs w:val="24"/>
      <w:u w:val="single"/>
    </w:rPr>
  </w:style>
  <w:style w:type="paragraph" w:styleId="Revision">
    <w:name w:val="Revision"/>
    <w:hidden/>
    <w:uiPriority w:val="71"/>
    <w:rsid w:val="005B452A"/>
    <w:rPr>
      <w:rFonts w:ascii="Arial" w:hAnsi="Arial"/>
      <w:sz w:val="24"/>
      <w:szCs w:val="24"/>
      <w:lang w:eastAsia="en-US"/>
    </w:rPr>
  </w:style>
  <w:style w:type="paragraph" w:styleId="ListParagraph">
    <w:name w:val="List Paragraph"/>
    <w:basedOn w:val="Normal"/>
    <w:uiPriority w:val="34"/>
    <w:qFormat/>
    <w:rsid w:val="005B452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204A9"/>
    <w:rPr>
      <w:color w:val="605E5C"/>
      <w:shd w:val="clear" w:color="auto" w:fill="E1DFDD"/>
    </w:rPr>
  </w:style>
  <w:style w:type="paragraph" w:customStyle="1" w:styleId="CoverDate">
    <w:name w:val="Cover Date"/>
    <w:basedOn w:val="BodyText"/>
    <w:rsid w:val="006213F3"/>
    <w:pPr>
      <w:spacing w:before="480" w:after="180" w:line="252" w:lineRule="auto"/>
    </w:pPr>
    <w:rPr>
      <w:rFonts w:ascii="Calibre" w:eastAsia="Arial Unicode MS" w:hAnsi="Calibre" w:cs="Tahoma"/>
      <w:b w:val="0"/>
      <w:bCs w:val="0"/>
      <w:i w:val="0"/>
      <w:iCs w:val="0"/>
      <w:color w:val="000000" w:themeColor="text1"/>
      <w:sz w:val="22"/>
      <w:szCs w:val="20"/>
      <w:lang w:val="en-US"/>
    </w:rPr>
  </w:style>
  <w:style w:type="character" w:styleId="BookTitle">
    <w:name w:val="Book Title"/>
    <w:basedOn w:val="DefaultParagraphFont"/>
    <w:uiPriority w:val="69"/>
    <w:qFormat/>
    <w:rsid w:val="009D01D5"/>
    <w:rPr>
      <w:b/>
      <w:bCs/>
      <w:i/>
      <w:iCs/>
      <w:spacing w:val="5"/>
    </w:rPr>
  </w:style>
  <w:style w:type="paragraph" w:styleId="Caption">
    <w:name w:val="caption"/>
    <w:basedOn w:val="Normal"/>
    <w:next w:val="Normal"/>
    <w:semiHidden/>
    <w:unhideWhenUsed/>
    <w:qFormat/>
    <w:rsid w:val="009D01D5"/>
    <w:pPr>
      <w:spacing w:after="200"/>
    </w:pPr>
    <w:rPr>
      <w:i/>
      <w:iCs/>
      <w:color w:val="44546A" w:themeColor="text2"/>
      <w:sz w:val="18"/>
      <w:szCs w:val="18"/>
    </w:rPr>
  </w:style>
  <w:style w:type="character" w:styleId="Emphasis">
    <w:name w:val="Emphasis"/>
    <w:basedOn w:val="DefaultParagraphFont"/>
    <w:qFormat/>
    <w:rsid w:val="009D01D5"/>
    <w:rPr>
      <w:i/>
      <w:iCs/>
    </w:rPr>
  </w:style>
  <w:style w:type="character" w:customStyle="1" w:styleId="Heading8Char">
    <w:name w:val="Heading 8 Char"/>
    <w:basedOn w:val="DefaultParagraphFont"/>
    <w:link w:val="Heading8"/>
    <w:semiHidden/>
    <w:rsid w:val="009D01D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9D01D5"/>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66"/>
    <w:qFormat/>
    <w:rsid w:val="009D01D5"/>
    <w:rPr>
      <w:i/>
      <w:iCs/>
      <w:color w:val="4472C4" w:themeColor="accent1"/>
    </w:rPr>
  </w:style>
  <w:style w:type="paragraph" w:styleId="IntenseQuote">
    <w:name w:val="Intense Quote"/>
    <w:basedOn w:val="Normal"/>
    <w:next w:val="Normal"/>
    <w:link w:val="IntenseQuoteChar"/>
    <w:uiPriority w:val="60"/>
    <w:qFormat/>
    <w:rsid w:val="009D01D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60"/>
    <w:rsid w:val="009D01D5"/>
    <w:rPr>
      <w:rFonts w:ascii="Arial" w:hAnsi="Arial"/>
      <w:i/>
      <w:iCs/>
      <w:color w:val="4472C4" w:themeColor="accent1"/>
      <w:sz w:val="24"/>
      <w:szCs w:val="24"/>
      <w:lang w:eastAsia="en-US"/>
    </w:rPr>
  </w:style>
  <w:style w:type="character" w:styleId="IntenseReference">
    <w:name w:val="Intense Reference"/>
    <w:basedOn w:val="DefaultParagraphFont"/>
    <w:uiPriority w:val="68"/>
    <w:qFormat/>
    <w:rsid w:val="009D01D5"/>
    <w:rPr>
      <w:b/>
      <w:bCs/>
      <w:smallCaps/>
      <w:color w:val="4472C4" w:themeColor="accent1"/>
      <w:spacing w:val="5"/>
    </w:rPr>
  </w:style>
  <w:style w:type="paragraph" w:styleId="NoSpacing">
    <w:name w:val="No Spacing"/>
    <w:uiPriority w:val="99"/>
    <w:qFormat/>
    <w:rsid w:val="009D01D5"/>
    <w:rPr>
      <w:rFonts w:ascii="Arial" w:hAnsi="Arial"/>
      <w:sz w:val="24"/>
      <w:szCs w:val="24"/>
      <w:lang w:eastAsia="en-US"/>
    </w:rPr>
  </w:style>
  <w:style w:type="paragraph" w:styleId="Quote">
    <w:name w:val="Quote"/>
    <w:basedOn w:val="Normal"/>
    <w:next w:val="Normal"/>
    <w:link w:val="QuoteChar"/>
    <w:uiPriority w:val="73"/>
    <w:qFormat/>
    <w:rsid w:val="009D01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9D01D5"/>
    <w:rPr>
      <w:rFonts w:ascii="Arial" w:hAnsi="Arial"/>
      <w:i/>
      <w:iCs/>
      <w:color w:val="404040" w:themeColor="text1" w:themeTint="BF"/>
      <w:sz w:val="24"/>
      <w:szCs w:val="24"/>
      <w:lang w:eastAsia="en-US"/>
    </w:rPr>
  </w:style>
  <w:style w:type="paragraph" w:styleId="Subtitle">
    <w:name w:val="Subtitle"/>
    <w:basedOn w:val="Normal"/>
    <w:next w:val="Normal"/>
    <w:link w:val="SubtitleChar"/>
    <w:qFormat/>
    <w:rsid w:val="009D01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D01D5"/>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65"/>
    <w:qFormat/>
    <w:rsid w:val="009D01D5"/>
    <w:rPr>
      <w:i/>
      <w:iCs/>
      <w:color w:val="404040" w:themeColor="text1" w:themeTint="BF"/>
    </w:rPr>
  </w:style>
  <w:style w:type="character" w:styleId="SubtleReference">
    <w:name w:val="Subtle Reference"/>
    <w:basedOn w:val="DefaultParagraphFont"/>
    <w:uiPriority w:val="67"/>
    <w:qFormat/>
    <w:rsid w:val="009D01D5"/>
    <w:rPr>
      <w:smallCaps/>
      <w:color w:val="5A5A5A" w:themeColor="text1" w:themeTint="A5"/>
    </w:rPr>
  </w:style>
  <w:style w:type="paragraph" w:styleId="Title">
    <w:name w:val="Title"/>
    <w:basedOn w:val="Normal"/>
    <w:next w:val="Normal"/>
    <w:link w:val="TitleChar"/>
    <w:qFormat/>
    <w:rsid w:val="009D01D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D01D5"/>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71"/>
    <w:semiHidden/>
    <w:unhideWhenUsed/>
    <w:qFormat/>
    <w:rsid w:val="009D01D5"/>
    <w:pPr>
      <w:keepLines/>
      <w:spacing w:before="240"/>
      <w:jc w:val="left"/>
      <w:outlineLvl w:val="9"/>
    </w:pPr>
    <w:rPr>
      <w:rFonts w:asciiTheme="majorHAnsi" w:eastAsiaTheme="majorEastAsia" w:hAnsiTheme="majorHAnsi" w:cstheme="majorBidi"/>
      <w:b w:val="0"/>
      <w:bCs w:val="0"/>
      <w:color w:val="2F5496" w:themeColor="accent1" w:themeShade="BF"/>
      <w:sz w:val="32"/>
      <w:szCs w:val="32"/>
      <w:u w:val="none"/>
    </w:rPr>
  </w:style>
  <w:style w:type="character" w:customStyle="1" w:styleId="apple-converted-space">
    <w:name w:val="apple-converted-space"/>
    <w:basedOn w:val="DefaultParagraphFont"/>
    <w:rsid w:val="00F42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26530">
      <w:bodyDiv w:val="1"/>
      <w:marLeft w:val="0"/>
      <w:marRight w:val="0"/>
      <w:marTop w:val="0"/>
      <w:marBottom w:val="0"/>
      <w:divBdr>
        <w:top w:val="none" w:sz="0" w:space="0" w:color="auto"/>
        <w:left w:val="none" w:sz="0" w:space="0" w:color="auto"/>
        <w:bottom w:val="none" w:sz="0" w:space="0" w:color="auto"/>
        <w:right w:val="none" w:sz="0" w:space="0" w:color="auto"/>
      </w:divBdr>
    </w:div>
    <w:div w:id="394739324">
      <w:bodyDiv w:val="1"/>
      <w:marLeft w:val="0"/>
      <w:marRight w:val="0"/>
      <w:marTop w:val="0"/>
      <w:marBottom w:val="0"/>
      <w:divBdr>
        <w:top w:val="none" w:sz="0" w:space="0" w:color="auto"/>
        <w:left w:val="none" w:sz="0" w:space="0" w:color="auto"/>
        <w:bottom w:val="none" w:sz="0" w:space="0" w:color="auto"/>
        <w:right w:val="none" w:sz="0" w:space="0" w:color="auto"/>
      </w:divBdr>
    </w:div>
    <w:div w:id="522284860">
      <w:bodyDiv w:val="1"/>
      <w:marLeft w:val="0"/>
      <w:marRight w:val="0"/>
      <w:marTop w:val="0"/>
      <w:marBottom w:val="0"/>
      <w:divBdr>
        <w:top w:val="none" w:sz="0" w:space="0" w:color="auto"/>
        <w:left w:val="none" w:sz="0" w:space="0" w:color="auto"/>
        <w:bottom w:val="none" w:sz="0" w:space="0" w:color="auto"/>
        <w:right w:val="none" w:sz="0" w:space="0" w:color="auto"/>
      </w:divBdr>
    </w:div>
    <w:div w:id="19908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cbre.com.au/about-us/pacific-privacy-notice"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gungahlinvillage.com.au/" TargetMode="External"/><Relationship Id="rId2" Type="http://schemas.openxmlformats.org/officeDocument/2006/relationships/customXml" Target="../customXml/item2.xml"/><Relationship Id="rId16" Type="http://schemas.openxmlformats.org/officeDocument/2006/relationships/hyperlink" Target="https://gungahlinvillage.com.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ifminvestors.com/siteassets/shared-media/privacy-notices/public-facing-url/real-estate-privacy-stat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7573B287EB3499D73C961494CCCD5" ma:contentTypeVersion="18" ma:contentTypeDescription="Create a new document." ma:contentTypeScope="" ma:versionID="44457fbf427d9bf82712f4b57e0cefe1">
  <xsd:schema xmlns:xsd="http://www.w3.org/2001/XMLSchema" xmlns:xs="http://www.w3.org/2001/XMLSchema" xmlns:p="http://schemas.microsoft.com/office/2006/metadata/properties" xmlns:ns2="ebc0970b-031a-4c49-b83f-cb6604d59812" xmlns:ns3="f5c6468c-3a23-451e-ae42-89a2360129fd" targetNamespace="http://schemas.microsoft.com/office/2006/metadata/properties" ma:root="true" ma:fieldsID="b75263e19509fde1d67a52f663e8920e" ns2:_="" ns3:_="">
    <xsd:import namespace="ebc0970b-031a-4c49-b83f-cb6604d59812"/>
    <xsd:import namespace="f5c6468c-3a23-451e-ae42-89a2360129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0970b-031a-4c49-b83f-cb6604d59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4976e-738c-4b7c-a045-fe68a740ae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c6468c-3a23-451e-ae42-89a2360129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26309b-72bf-4683-a1c4-0d706990d149}" ma:internalName="TaxCatchAll" ma:showField="CatchAllData" ma:web="f5c6468c-3a23-451e-ae42-89a236012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c0970b-031a-4c49-b83f-cb6604d59812">
      <Terms xmlns="http://schemas.microsoft.com/office/infopath/2007/PartnerControls"/>
    </lcf76f155ced4ddcb4097134ff3c332f>
    <TaxCatchAll xmlns="f5c6468c-3a23-451e-ae42-89a2360129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6DAB9-6A2C-4595-BDEE-B6ADCFE31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0970b-031a-4c49-b83f-cb6604d59812"/>
    <ds:schemaRef ds:uri="f5c6468c-3a23-451e-ae42-89a236012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91089-D805-45D1-8435-0C7B21A00B6B}">
  <ds:schemaRefs>
    <ds:schemaRef ds:uri="http://schemas.microsoft.com/office/2006/metadata/properties"/>
    <ds:schemaRef ds:uri="http://schemas.microsoft.com/office/infopath/2007/PartnerControls"/>
    <ds:schemaRef ds:uri="ebc0970b-031a-4c49-b83f-cb6604d59812"/>
    <ds:schemaRef ds:uri="f5c6468c-3a23-451e-ae42-89a2360129fd"/>
  </ds:schemaRefs>
</ds:datastoreItem>
</file>

<file path=customXml/itemProps3.xml><?xml version="1.0" encoding="utf-8"?>
<ds:datastoreItem xmlns:ds="http://schemas.openxmlformats.org/officeDocument/2006/customXml" ds:itemID="{15B446BE-C822-324B-B65B-A12A400D3CE9}">
  <ds:schemaRefs>
    <ds:schemaRef ds:uri="http://schemas.microsoft.com/sharepoint/v3/contenttype/forms"/>
  </ds:schemaRefs>
</ds:datastoreItem>
</file>

<file path=docMetadata/LabelInfo.xml><?xml version="1.0" encoding="utf-8"?>
<clbl:labelList xmlns:clbl="http://schemas.microsoft.com/office/2020/mipLabelMetadata">
  <clbl:label id="{bb24e89f-6132-424b-9c64-0340397f5d20}" enabled="1" method="Privileged" siteId="{0159e9d0-09a0-4edf-96ba-a3deea363c2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2690</Words>
  <Characters>15336</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Terms and Conditions</vt:lpstr>
    </vt:vector>
  </TitlesOfParts>
  <Company>Anisimoff Legal</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subject/>
  <dc:creator>Microsoft Office User</dc:creator>
  <cp:keywords/>
  <dc:description/>
  <cp:lastModifiedBy>Batchelor, Hannah @ Richmond</cp:lastModifiedBy>
  <cp:revision>2</cp:revision>
  <cp:lastPrinted>1900-01-01T08:00:00Z</cp:lastPrinted>
  <dcterms:created xsi:type="dcterms:W3CDTF">2026-08-31T05:49:00Z</dcterms:created>
  <dcterms:modified xsi:type="dcterms:W3CDTF">2026-08-31T05:49:00Z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ared by">
    <vt:lpwstr>Anisimoff Legal</vt:lpwstr>
  </property>
  <property fmtid="{D5CDD505-2E9C-101B-9397-08002B2CF9AE}" pid="3" name="ContentTypeId">
    <vt:lpwstr>0x0101004C97573B287EB3499D73C961494CCCD5</vt:lpwstr>
  </property>
  <property fmtid="{D5CDD505-2E9C-101B-9397-08002B2CF9AE}" pid="4" name="MediaServiceImageTags">
    <vt:lpwstr/>
  </property>
</Properties>
</file>